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DD26DF" w14:textId="290BAE02" w:rsidR="00493EAA" w:rsidRPr="008C3F4D" w:rsidRDefault="00D80F5D" w:rsidP="00D80F5D">
      <w:pPr>
        <w:ind w:left="288"/>
        <w:jc w:val="right"/>
        <w:rPr>
          <w:rFonts w:ascii="David" w:hAnsi="David" w:cs="David"/>
          <w:rtl/>
        </w:rPr>
      </w:pPr>
      <w:r w:rsidRPr="008C3F4D">
        <w:rPr>
          <w:rFonts w:ascii="David" w:hAnsi="David" w:cs="David"/>
          <w:rtl/>
        </w:rPr>
        <w:t>‏</w:t>
      </w:r>
      <w:r>
        <w:rPr>
          <w:rFonts w:ascii="David" w:hAnsi="David" w:cs="David" w:hint="cs"/>
          <w:rtl/>
        </w:rPr>
        <w:t>א</w:t>
      </w:r>
      <w:r w:rsidR="00D269B8" w:rsidRPr="008C3F4D">
        <w:rPr>
          <w:rFonts w:ascii="David" w:hAnsi="David" w:cs="David"/>
          <w:rtl/>
        </w:rPr>
        <w:t>' ב</w:t>
      </w:r>
      <w:r w:rsidR="00E74F38">
        <w:rPr>
          <w:rFonts w:ascii="David" w:hAnsi="David" w:cs="David" w:hint="cs"/>
          <w:rtl/>
        </w:rPr>
        <w:t>אדר א'</w:t>
      </w:r>
      <w:r w:rsidR="00D269B8" w:rsidRPr="008C3F4D">
        <w:rPr>
          <w:rFonts w:ascii="David" w:hAnsi="David" w:cs="David"/>
          <w:rtl/>
        </w:rPr>
        <w:t xml:space="preserve"> </w:t>
      </w:r>
      <w:r w:rsidR="00A66409" w:rsidRPr="008C3F4D">
        <w:rPr>
          <w:rFonts w:ascii="David" w:hAnsi="David" w:cs="David"/>
          <w:rtl/>
        </w:rPr>
        <w:t>תשע"</w:t>
      </w:r>
      <w:r w:rsidR="00472C55" w:rsidRPr="008C3F4D">
        <w:rPr>
          <w:rFonts w:ascii="David" w:hAnsi="David" w:cs="David"/>
          <w:rtl/>
        </w:rPr>
        <w:t>ט</w:t>
      </w:r>
    </w:p>
    <w:p w14:paraId="7B293397" w14:textId="0D268440" w:rsidR="00A66409" w:rsidRPr="008C3F4D" w:rsidRDefault="00D80F5D" w:rsidP="00E74F38">
      <w:pPr>
        <w:ind w:left="288"/>
        <w:jc w:val="right"/>
        <w:rPr>
          <w:rFonts w:ascii="David" w:hAnsi="David" w:cs="David"/>
          <w:rtl/>
        </w:rPr>
      </w:pPr>
      <w:r>
        <w:rPr>
          <w:rFonts w:ascii="David" w:hAnsi="David" w:cs="David" w:hint="cs"/>
          <w:rtl/>
        </w:rPr>
        <w:t xml:space="preserve">6 </w:t>
      </w:r>
      <w:r w:rsidR="001B48C6" w:rsidRPr="008C3F4D">
        <w:rPr>
          <w:rFonts w:ascii="David" w:hAnsi="David" w:cs="David"/>
          <w:rtl/>
        </w:rPr>
        <w:t>ב</w:t>
      </w:r>
      <w:r w:rsidR="00E74F38">
        <w:rPr>
          <w:rFonts w:ascii="David" w:hAnsi="David" w:cs="David" w:hint="cs"/>
          <w:rtl/>
        </w:rPr>
        <w:t>פברוא</w:t>
      </w:r>
      <w:r w:rsidR="00E74528">
        <w:rPr>
          <w:rFonts w:ascii="David" w:hAnsi="David" w:cs="David" w:hint="cs"/>
          <w:rtl/>
        </w:rPr>
        <w:t>ר</w:t>
      </w:r>
      <w:r w:rsidR="00A66409" w:rsidRPr="008C3F4D">
        <w:rPr>
          <w:rFonts w:ascii="David" w:hAnsi="David" w:cs="David"/>
          <w:rtl/>
        </w:rPr>
        <w:t xml:space="preserve"> 201</w:t>
      </w:r>
      <w:r w:rsidR="00E74528">
        <w:rPr>
          <w:rFonts w:ascii="David" w:hAnsi="David" w:cs="David" w:hint="cs"/>
          <w:rtl/>
        </w:rPr>
        <w:t>9</w:t>
      </w:r>
    </w:p>
    <w:p w14:paraId="76AD2E59" w14:textId="77777777" w:rsidR="007910DA" w:rsidRPr="008C3F4D" w:rsidRDefault="007910DA" w:rsidP="008C3F4D">
      <w:pPr>
        <w:pStyle w:val="1"/>
        <w:shd w:val="clear" w:color="auto" w:fill="FFFFFF"/>
        <w:jc w:val="both"/>
        <w:rPr>
          <w:rFonts w:ascii="David" w:hAnsi="David"/>
          <w:szCs w:val="24"/>
          <w:u w:val="single"/>
          <w:rtl/>
        </w:rPr>
      </w:pPr>
    </w:p>
    <w:p w14:paraId="6CD80E55" w14:textId="77777777" w:rsidR="007910DA" w:rsidRPr="008C3F4D" w:rsidRDefault="007910DA" w:rsidP="008C3F4D">
      <w:pPr>
        <w:pStyle w:val="1"/>
        <w:shd w:val="clear" w:color="auto" w:fill="FFFFFF"/>
        <w:jc w:val="both"/>
        <w:rPr>
          <w:rFonts w:ascii="David" w:hAnsi="David"/>
          <w:szCs w:val="24"/>
          <w:u w:val="single"/>
          <w:rtl/>
        </w:rPr>
      </w:pPr>
    </w:p>
    <w:p w14:paraId="60EE0FCF" w14:textId="3DAB8C18" w:rsidR="0007252C" w:rsidRPr="008C3F4D" w:rsidRDefault="0007252C" w:rsidP="00605D53">
      <w:pPr>
        <w:ind w:left="1041"/>
        <w:rPr>
          <w:rFonts w:ascii="David" w:hAnsi="David" w:cs="David"/>
          <w:b/>
          <w:bCs/>
        </w:rPr>
      </w:pPr>
    </w:p>
    <w:p w14:paraId="0D7AD929" w14:textId="77777777" w:rsidR="00605D53" w:rsidRDefault="00605D53" w:rsidP="00605D53">
      <w:pPr>
        <w:keepNext/>
        <w:keepLines/>
        <w:spacing w:line="360" w:lineRule="auto"/>
        <w:jc w:val="both"/>
        <w:outlineLvl w:val="1"/>
        <w:rPr>
          <w:rFonts w:ascii="David" w:hAnsi="David" w:cs="David"/>
          <w:b/>
          <w:bCs/>
          <w:color w:val="272727"/>
          <w:u w:val="single"/>
          <w:shd w:val="clear" w:color="auto" w:fill="FFFFFF"/>
          <w:rtl/>
        </w:rPr>
      </w:pPr>
      <w:r w:rsidRPr="008C3F4D">
        <w:rPr>
          <w:rFonts w:ascii="David" w:hAnsi="David" w:cs="David"/>
          <w:b/>
          <w:bCs/>
          <w:color w:val="272727"/>
          <w:u w:val="single"/>
          <w:shd w:val="clear" w:color="auto" w:fill="FFFFFF"/>
          <w:rtl/>
        </w:rPr>
        <w:t>קול קורא 15/2018 להקמת מאגר ספקים לרכש ספרים, כתבי עת (מודפסים ואלקטרוניים) ומאגרי מידע לספריות הציבוריות</w:t>
      </w:r>
    </w:p>
    <w:p w14:paraId="3CE9B7B6" w14:textId="77777777" w:rsidR="00605D53" w:rsidRPr="008C3F4D" w:rsidRDefault="00605D53" w:rsidP="00605D53">
      <w:pPr>
        <w:pStyle w:val="af9"/>
        <w:widowControl w:val="0"/>
        <w:overflowPunct w:val="0"/>
        <w:autoSpaceDE w:val="0"/>
        <w:autoSpaceDN w:val="0"/>
        <w:adjustRightInd w:val="0"/>
        <w:spacing w:line="360" w:lineRule="auto"/>
        <w:ind w:left="0"/>
        <w:jc w:val="both"/>
        <w:textAlignment w:val="baseline"/>
        <w:rPr>
          <w:rFonts w:ascii="David" w:hAnsi="David" w:cs="David"/>
          <w:b/>
          <w:bCs/>
          <w:u w:val="single"/>
        </w:rPr>
      </w:pPr>
      <w:r w:rsidRPr="008C3F4D">
        <w:rPr>
          <w:rFonts w:ascii="David" w:hAnsi="David" w:cs="David"/>
          <w:b/>
          <w:bCs/>
          <w:u w:val="single"/>
          <w:rtl/>
        </w:rPr>
        <w:t>הבהרות ומענה לשאלות:</w:t>
      </w:r>
    </w:p>
    <w:p w14:paraId="6D399556" w14:textId="77777777" w:rsidR="00605D53" w:rsidRPr="008C3F4D" w:rsidRDefault="00605D53" w:rsidP="00605D53">
      <w:pPr>
        <w:pStyle w:val="af9"/>
        <w:widowControl w:val="0"/>
        <w:overflowPunct w:val="0"/>
        <w:autoSpaceDE w:val="0"/>
        <w:autoSpaceDN w:val="0"/>
        <w:adjustRightInd w:val="0"/>
        <w:spacing w:line="360" w:lineRule="auto"/>
        <w:ind w:left="360"/>
        <w:jc w:val="both"/>
        <w:textAlignment w:val="baseline"/>
        <w:rPr>
          <w:rFonts w:ascii="David" w:hAnsi="David" w:cs="David"/>
        </w:rPr>
      </w:pPr>
      <w:r w:rsidRPr="008C3F4D">
        <w:rPr>
          <w:rFonts w:ascii="David" w:hAnsi="David" w:cs="David"/>
          <w:rtl/>
        </w:rPr>
        <w:t xml:space="preserve">בתגובה לשאלות המציעים על פי מסמכי הקול הקורא, להלן תשובות המשרד לשאלות. </w:t>
      </w:r>
    </w:p>
    <w:p w14:paraId="5522E460" w14:textId="77777777" w:rsidR="00605D53" w:rsidRPr="008C3F4D" w:rsidRDefault="00605D53" w:rsidP="00605D53">
      <w:pPr>
        <w:pStyle w:val="af9"/>
        <w:widowControl w:val="0"/>
        <w:numPr>
          <w:ilvl w:val="0"/>
          <w:numId w:val="45"/>
        </w:numPr>
        <w:overflowPunct w:val="0"/>
        <w:autoSpaceDE w:val="0"/>
        <w:autoSpaceDN w:val="0"/>
        <w:adjustRightInd w:val="0"/>
        <w:spacing w:line="360" w:lineRule="auto"/>
        <w:jc w:val="both"/>
        <w:textAlignment w:val="baseline"/>
        <w:rPr>
          <w:rFonts w:ascii="David" w:hAnsi="David" w:cs="David"/>
        </w:rPr>
      </w:pPr>
      <w:r w:rsidRPr="008C3F4D">
        <w:rPr>
          <w:rFonts w:ascii="David" w:hAnsi="David" w:cs="David"/>
          <w:rtl/>
        </w:rPr>
        <w:t>יובהר כי אין נוסח השאלות המפורט להלן זהה בהכרח לנוסח שנשאל על ידי המתמודדים וכי לא בהכרח נענתה כל שאלה.</w:t>
      </w:r>
    </w:p>
    <w:p w14:paraId="36A01283" w14:textId="77777777" w:rsidR="00605D53" w:rsidRPr="008C3F4D" w:rsidRDefault="00605D53" w:rsidP="00605D53">
      <w:pPr>
        <w:pStyle w:val="af9"/>
        <w:widowControl w:val="0"/>
        <w:numPr>
          <w:ilvl w:val="0"/>
          <w:numId w:val="45"/>
        </w:numPr>
        <w:overflowPunct w:val="0"/>
        <w:autoSpaceDE w:val="0"/>
        <w:autoSpaceDN w:val="0"/>
        <w:adjustRightInd w:val="0"/>
        <w:spacing w:line="360" w:lineRule="auto"/>
        <w:jc w:val="both"/>
        <w:textAlignment w:val="baseline"/>
        <w:rPr>
          <w:rFonts w:ascii="David" w:hAnsi="David" w:cs="David"/>
        </w:rPr>
      </w:pPr>
      <w:r w:rsidRPr="008C3F4D">
        <w:rPr>
          <w:rFonts w:ascii="David" w:hAnsi="David" w:cs="David"/>
          <w:rtl/>
        </w:rPr>
        <w:t>כל ההבהרות, השינויים והתיקונים האמורים במכתב זה, ייחשבו כאילו נכללו במסמכי הקולות הקוראים מלכתחילה.</w:t>
      </w:r>
    </w:p>
    <w:p w14:paraId="35F30B0D" w14:textId="77777777" w:rsidR="00605D53" w:rsidRPr="008C3F4D" w:rsidRDefault="00605D53" w:rsidP="00605D53">
      <w:pPr>
        <w:pStyle w:val="af9"/>
        <w:widowControl w:val="0"/>
        <w:numPr>
          <w:ilvl w:val="0"/>
          <w:numId w:val="45"/>
        </w:numPr>
        <w:overflowPunct w:val="0"/>
        <w:autoSpaceDE w:val="0"/>
        <w:autoSpaceDN w:val="0"/>
        <w:adjustRightInd w:val="0"/>
        <w:spacing w:line="360" w:lineRule="auto"/>
        <w:jc w:val="both"/>
        <w:textAlignment w:val="baseline"/>
        <w:rPr>
          <w:rFonts w:ascii="David" w:hAnsi="David" w:cs="David"/>
        </w:rPr>
      </w:pPr>
      <w:r w:rsidRPr="008C3F4D">
        <w:rPr>
          <w:rFonts w:ascii="David" w:hAnsi="David" w:cs="David"/>
          <w:rtl/>
        </w:rPr>
        <w:t>אלא אם נאמר אחרת, לכל המונחים והמושגים האמורים במכתב זה תהיה הפרשנות כאמור במסמכי הקולות הקוראים.</w:t>
      </w:r>
    </w:p>
    <w:p w14:paraId="47FBB4EF" w14:textId="77777777" w:rsidR="00605D53" w:rsidRDefault="00605D53" w:rsidP="00605D53">
      <w:pPr>
        <w:pStyle w:val="af9"/>
        <w:widowControl w:val="0"/>
        <w:numPr>
          <w:ilvl w:val="0"/>
          <w:numId w:val="45"/>
        </w:numPr>
        <w:overflowPunct w:val="0"/>
        <w:autoSpaceDE w:val="0"/>
        <w:autoSpaceDN w:val="0"/>
        <w:adjustRightInd w:val="0"/>
        <w:spacing w:line="360" w:lineRule="auto"/>
        <w:jc w:val="both"/>
        <w:textAlignment w:val="baseline"/>
        <w:rPr>
          <w:rFonts w:ascii="David" w:hAnsi="David" w:cs="David"/>
        </w:rPr>
      </w:pPr>
      <w:r w:rsidRPr="008C3F4D">
        <w:rPr>
          <w:rFonts w:ascii="David" w:hAnsi="David" w:cs="David"/>
          <w:rtl/>
        </w:rPr>
        <w:t>אין להסתמך על כל הסבר או פירוש שניתן בעל פה או בכתב או בכל דרך אחרת על ידי מי מטעם המשרד או ועדת המכרזים, ככל שניתן, בכל פורום או צורה שהיא. השינויים היחידים מהאמור במסמכי הקולות הקוראים וכן כל הפירושים וההבהרות להם, הינם כמפורט במכתב זה בלבד, ובמכתבי הבהרות נוספים שיצאו מעם ועדת המכרזים, ככל שייצאו.</w:t>
      </w:r>
    </w:p>
    <w:p w14:paraId="1E590C0B" w14:textId="77777777" w:rsidR="00605D53" w:rsidRPr="00D80F5D" w:rsidRDefault="00605D53" w:rsidP="00605D53">
      <w:pPr>
        <w:pStyle w:val="af9"/>
        <w:widowControl w:val="0"/>
        <w:numPr>
          <w:ilvl w:val="0"/>
          <w:numId w:val="45"/>
        </w:numPr>
        <w:overflowPunct w:val="0"/>
        <w:autoSpaceDE w:val="0"/>
        <w:autoSpaceDN w:val="0"/>
        <w:adjustRightInd w:val="0"/>
        <w:spacing w:line="360" w:lineRule="auto"/>
        <w:jc w:val="both"/>
        <w:textAlignment w:val="baseline"/>
        <w:rPr>
          <w:rFonts w:ascii="David" w:hAnsi="David" w:cs="David"/>
          <w:b/>
          <w:bCs/>
        </w:rPr>
      </w:pPr>
      <w:r w:rsidRPr="00E74F38">
        <w:rPr>
          <w:rFonts w:ascii="David" w:hAnsi="David" w:cs="David" w:hint="cs"/>
          <w:b/>
          <w:bCs/>
          <w:rtl/>
        </w:rPr>
        <w:t xml:space="preserve">להלן </w:t>
      </w:r>
      <w:r w:rsidRPr="00D80F5D">
        <w:rPr>
          <w:rFonts w:ascii="David" w:hAnsi="David" w:cs="David" w:hint="cs"/>
          <w:b/>
          <w:bCs/>
          <w:rtl/>
        </w:rPr>
        <w:t>הערות חשובות הנוגעות לקולות הקוראים בעקבות שאלות ההבהרה:</w:t>
      </w:r>
    </w:p>
    <w:p w14:paraId="592FC5F4" w14:textId="77777777" w:rsidR="00605D53" w:rsidRPr="00D80F5D" w:rsidRDefault="00605D53" w:rsidP="00605D53">
      <w:pPr>
        <w:pStyle w:val="af9"/>
        <w:widowControl w:val="0"/>
        <w:numPr>
          <w:ilvl w:val="0"/>
          <w:numId w:val="50"/>
        </w:numPr>
        <w:overflowPunct w:val="0"/>
        <w:autoSpaceDE w:val="0"/>
        <w:autoSpaceDN w:val="0"/>
        <w:adjustRightInd w:val="0"/>
        <w:spacing w:line="360" w:lineRule="auto"/>
        <w:ind w:left="1559"/>
        <w:jc w:val="both"/>
        <w:textAlignment w:val="baseline"/>
        <w:rPr>
          <w:rFonts w:ascii="David" w:hAnsi="David" w:cs="David"/>
        </w:rPr>
      </w:pPr>
      <w:r w:rsidRPr="00D80F5D">
        <w:rPr>
          <w:rFonts w:ascii="David" w:hAnsi="David" w:cs="David" w:hint="cs"/>
          <w:u w:val="single"/>
          <w:rtl/>
        </w:rPr>
        <w:t>הגשת ההצעות</w:t>
      </w:r>
      <w:r w:rsidRPr="00D80F5D">
        <w:rPr>
          <w:rFonts w:ascii="David" w:hAnsi="David" w:cs="David" w:hint="cs"/>
          <w:rtl/>
        </w:rPr>
        <w:t>:</w:t>
      </w:r>
    </w:p>
    <w:p w14:paraId="18CA182E" w14:textId="2E78F1D2" w:rsidR="00605D53" w:rsidRPr="00D80F5D" w:rsidRDefault="00605D53" w:rsidP="00605D53">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D80F5D">
        <w:rPr>
          <w:rFonts w:ascii="David" w:hAnsi="David" w:cs="David" w:hint="cs"/>
          <w:rtl/>
        </w:rPr>
        <w:t xml:space="preserve">המשרד יאפשר הגשת הצעות מקוונת דרך דואר אלקטרוני. הדוא"ל להגשת ההצעות הינו: </w:t>
      </w:r>
      <w:hyperlink r:id="rId11" w:history="1">
        <w:r w:rsidRPr="00D80F5D">
          <w:rPr>
            <w:rStyle w:val="Hyperlink"/>
            <w:rFonts w:ascii="Tahoma" w:hAnsi="Tahoma" w:cs="Tahoma"/>
          </w:rPr>
          <w:t>kolotkorim@most.gov.il</w:t>
        </w:r>
      </w:hyperlink>
      <w:r w:rsidRPr="00D80F5D">
        <w:rPr>
          <w:rFonts w:ascii="David" w:hAnsi="David" w:cs="David" w:hint="cs"/>
          <w:rtl/>
        </w:rPr>
        <w:t xml:space="preserve">. </w:t>
      </w:r>
      <w:r w:rsidR="00222262" w:rsidRPr="00D80F5D">
        <w:rPr>
          <w:rFonts w:ascii="David" w:hAnsi="David" w:cs="David" w:hint="cs"/>
          <w:rtl/>
        </w:rPr>
        <w:t xml:space="preserve">(להלן:" </w:t>
      </w:r>
      <w:r w:rsidR="00222262" w:rsidRPr="00D80F5D">
        <w:rPr>
          <w:rFonts w:ascii="David" w:hAnsi="David" w:cs="David" w:hint="cs"/>
          <w:b/>
          <w:bCs/>
          <w:rtl/>
        </w:rPr>
        <w:t>הגשה אלקטרונית</w:t>
      </w:r>
      <w:r w:rsidR="00222262" w:rsidRPr="00D80F5D">
        <w:rPr>
          <w:rFonts w:ascii="David" w:hAnsi="David" w:cs="David" w:hint="cs"/>
          <w:rtl/>
        </w:rPr>
        <w:t>")</w:t>
      </w:r>
    </w:p>
    <w:p w14:paraId="1C0E5DD3" w14:textId="77777777" w:rsidR="00605D53" w:rsidRPr="00D80F5D" w:rsidRDefault="00605D53" w:rsidP="00605D53">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D80F5D">
        <w:rPr>
          <w:rFonts w:ascii="David" w:hAnsi="David" w:cs="David" w:hint="cs"/>
          <w:rtl/>
        </w:rPr>
        <w:t xml:space="preserve">הגשת  הצעה באמצעות מייל מוגבלת לגודל מקסימלי של 20 </w:t>
      </w:r>
      <w:r w:rsidRPr="00D80F5D">
        <w:rPr>
          <w:rFonts w:ascii="David" w:hAnsi="David" w:cs="David" w:hint="cs"/>
        </w:rPr>
        <w:t>MEGABITE</w:t>
      </w:r>
    </w:p>
    <w:p w14:paraId="6E323B92" w14:textId="77777777" w:rsidR="00605D53" w:rsidRDefault="00605D53" w:rsidP="00605D53">
      <w:pPr>
        <w:pStyle w:val="af9"/>
        <w:widowControl w:val="0"/>
        <w:overflowPunct w:val="0"/>
        <w:autoSpaceDE w:val="0"/>
        <w:autoSpaceDN w:val="0"/>
        <w:adjustRightInd w:val="0"/>
        <w:spacing w:line="360" w:lineRule="auto"/>
        <w:ind w:left="1494"/>
        <w:jc w:val="both"/>
        <w:textAlignment w:val="baseline"/>
        <w:rPr>
          <w:rFonts w:ascii="David" w:hAnsi="David" w:cs="David"/>
          <w:rtl/>
        </w:rPr>
      </w:pPr>
    </w:p>
    <w:p w14:paraId="18243AAA" w14:textId="77777777" w:rsidR="00605D53" w:rsidRPr="00E74F38" w:rsidRDefault="00605D53" w:rsidP="00605D53">
      <w:pPr>
        <w:pStyle w:val="af9"/>
        <w:widowControl w:val="0"/>
        <w:overflowPunct w:val="0"/>
        <w:autoSpaceDE w:val="0"/>
        <w:autoSpaceDN w:val="0"/>
        <w:adjustRightInd w:val="0"/>
        <w:spacing w:line="360" w:lineRule="auto"/>
        <w:ind w:left="1608"/>
        <w:jc w:val="both"/>
        <w:textAlignment w:val="baseline"/>
        <w:rPr>
          <w:rFonts w:ascii="David" w:hAnsi="David" w:cs="David"/>
          <w:b/>
          <w:bCs/>
        </w:rPr>
      </w:pPr>
      <w:r w:rsidRPr="00E74F38">
        <w:rPr>
          <w:rFonts w:ascii="David" w:hAnsi="David" w:cs="David" w:hint="cs"/>
          <w:b/>
          <w:bCs/>
          <w:rtl/>
        </w:rPr>
        <w:t xml:space="preserve">מציע אשר יחליט להגיש הגשה אלקטרונית, הוא האחראי הבלעדי לכך שהצעתו תגיע ליעדה עד המועד הנקוב. הצעה שלא תימצא בתיבה האלקטרונית במועד האחרון להגשה ההצעה כמפורט בקול הקורא </w:t>
      </w:r>
      <w:r w:rsidRPr="00E74F38">
        <w:rPr>
          <w:rFonts w:ascii="David" w:hAnsi="David" w:cs="David"/>
          <w:b/>
          <w:bCs/>
          <w:rtl/>
        </w:rPr>
        <w:t xml:space="preserve"> </w:t>
      </w:r>
      <w:r w:rsidRPr="00E74F38">
        <w:rPr>
          <w:rFonts w:ascii="David" w:hAnsi="David" w:cs="David" w:hint="cs"/>
          <w:b/>
          <w:bCs/>
          <w:rtl/>
        </w:rPr>
        <w:t>לא תיבדק!</w:t>
      </w:r>
    </w:p>
    <w:p w14:paraId="1EA312EA" w14:textId="77777777" w:rsidR="00605D53" w:rsidRPr="00E74F38" w:rsidRDefault="00605D53" w:rsidP="00605D53">
      <w:pPr>
        <w:widowControl w:val="0"/>
        <w:overflowPunct w:val="0"/>
        <w:autoSpaceDE w:val="0"/>
        <w:autoSpaceDN w:val="0"/>
        <w:adjustRightInd w:val="0"/>
        <w:spacing w:line="360" w:lineRule="auto"/>
        <w:ind w:left="1494"/>
        <w:jc w:val="both"/>
        <w:textAlignment w:val="baseline"/>
        <w:rPr>
          <w:rFonts w:ascii="David" w:hAnsi="David" w:cs="David"/>
          <w:rtl/>
        </w:rPr>
      </w:pPr>
    </w:p>
    <w:p w14:paraId="71196C4D" w14:textId="06CE9450" w:rsidR="00605D53" w:rsidRDefault="00605D53" w:rsidP="00605D53">
      <w:pPr>
        <w:widowControl w:val="0"/>
        <w:overflowPunct w:val="0"/>
        <w:autoSpaceDE w:val="0"/>
        <w:autoSpaceDN w:val="0"/>
        <w:adjustRightInd w:val="0"/>
        <w:spacing w:line="360" w:lineRule="auto"/>
        <w:ind w:left="1494"/>
        <w:jc w:val="both"/>
        <w:textAlignment w:val="baseline"/>
        <w:rPr>
          <w:rFonts w:ascii="David" w:hAnsi="David" w:cs="David"/>
          <w:u w:val="single"/>
          <w:rtl/>
        </w:rPr>
      </w:pPr>
      <w:r w:rsidRPr="00E74F38">
        <w:rPr>
          <w:rFonts w:ascii="David" w:hAnsi="David" w:cs="David" w:hint="cs"/>
          <w:rtl/>
        </w:rPr>
        <w:t xml:space="preserve">יודגש: מציע אשר יגיש הצעתו באמצעות דוא"ל יקבל הודעה חוזרת אוטומטית </w:t>
      </w:r>
      <w:r w:rsidRPr="00E74F38">
        <w:rPr>
          <w:rFonts w:ascii="David" w:hAnsi="David" w:cs="David"/>
          <w:rtl/>
        </w:rPr>
        <w:t xml:space="preserve">על קבלת הודעה לתיבת הדוא"ל בלבד </w:t>
      </w:r>
      <w:r w:rsidRPr="00E74F38">
        <w:rPr>
          <w:rFonts w:ascii="David" w:hAnsi="David" w:cs="David" w:hint="cs"/>
          <w:b/>
          <w:bCs/>
          <w:u w:val="single"/>
          <w:rtl/>
        </w:rPr>
        <w:t>ואין בה כדי להוות אישור הגשה ו/או ההצעה ו/או תקינותה של  הצעתך לכניסה למאגר הספקים  לרכש ספריות. יובהר כי הגעת ההצעה ליעדה במועד הנקוב היא באחריות הבלעדית של המציע</w:t>
      </w:r>
    </w:p>
    <w:p w14:paraId="3E1C6B06" w14:textId="72B91BCE" w:rsidR="00D762BE" w:rsidRDefault="00D762BE" w:rsidP="005F2D00">
      <w:pPr>
        <w:widowControl w:val="0"/>
        <w:overflowPunct w:val="0"/>
        <w:autoSpaceDE w:val="0"/>
        <w:autoSpaceDN w:val="0"/>
        <w:adjustRightInd w:val="0"/>
        <w:spacing w:line="360" w:lineRule="auto"/>
        <w:ind w:left="1494"/>
        <w:jc w:val="both"/>
        <w:textAlignment w:val="baseline"/>
        <w:rPr>
          <w:rFonts w:ascii="David" w:hAnsi="David" w:cs="David"/>
          <w:b/>
          <w:bCs/>
          <w:u w:val="single"/>
          <w:rtl/>
        </w:rPr>
      </w:pPr>
      <w:r w:rsidRPr="00D762BE">
        <w:rPr>
          <w:rFonts w:ascii="David" w:hAnsi="David" w:cs="David"/>
          <w:b/>
          <w:bCs/>
          <w:u w:val="single"/>
          <w:rtl/>
        </w:rPr>
        <w:t>למען הסדר הטוב, כל מציע אשר יגיש את הצעתו באמצעות יותר מהודעת דוא"ל אחת</w:t>
      </w:r>
      <w:r>
        <w:rPr>
          <w:rFonts w:ascii="David" w:hAnsi="David" w:cs="David" w:hint="cs"/>
          <w:b/>
          <w:bCs/>
          <w:u w:val="single"/>
          <w:rtl/>
        </w:rPr>
        <w:t>,</w:t>
      </w:r>
      <w:r w:rsidRPr="00D762BE">
        <w:rPr>
          <w:rFonts w:ascii="David" w:hAnsi="David" w:cs="David"/>
          <w:b/>
          <w:bCs/>
          <w:u w:val="single"/>
          <w:rtl/>
        </w:rPr>
        <w:t xml:space="preserve"> </w:t>
      </w:r>
      <w:proofErr w:type="spellStart"/>
      <w:r w:rsidRPr="00D762BE">
        <w:rPr>
          <w:rFonts w:ascii="David" w:hAnsi="David" w:cs="David"/>
          <w:b/>
          <w:bCs/>
          <w:u w:val="single"/>
          <w:rtl/>
        </w:rPr>
        <w:t>ידרש</w:t>
      </w:r>
      <w:proofErr w:type="spellEnd"/>
      <w:r w:rsidRPr="00D762BE">
        <w:rPr>
          <w:rFonts w:ascii="David" w:hAnsi="David" w:cs="David"/>
          <w:b/>
          <w:bCs/>
          <w:u w:val="single"/>
          <w:rtl/>
        </w:rPr>
        <w:t xml:space="preserve"> למספר </w:t>
      </w:r>
      <w:r w:rsidRPr="00D762BE">
        <w:rPr>
          <w:rFonts w:ascii="David" w:hAnsi="David" w:cs="David"/>
          <w:b/>
          <w:bCs/>
          <w:u w:val="single"/>
          <w:rtl/>
        </w:rPr>
        <w:lastRenderedPageBreak/>
        <w:t>את הודעותיו ולציין באופן ברור בגוף המייל את מספר ההודעות ששלח ולוודא כי ברשותו הודע</w:t>
      </w:r>
      <w:r w:rsidR="005F2D00">
        <w:rPr>
          <w:rFonts w:ascii="David" w:hAnsi="David" w:cs="David" w:hint="cs"/>
          <w:b/>
          <w:bCs/>
          <w:u w:val="single"/>
          <w:rtl/>
        </w:rPr>
        <w:t>ת</w:t>
      </w:r>
      <w:r w:rsidRPr="00D762BE">
        <w:rPr>
          <w:rFonts w:ascii="David" w:hAnsi="David" w:cs="David"/>
          <w:b/>
          <w:bCs/>
          <w:u w:val="single"/>
          <w:rtl/>
        </w:rPr>
        <w:t xml:space="preserve"> קבלה אוטומטית בגין כל הודעת דוא"ל ששלח.</w:t>
      </w:r>
    </w:p>
    <w:p w14:paraId="77D5F387" w14:textId="77777777" w:rsidR="00D762BE" w:rsidRPr="00D762BE" w:rsidRDefault="00D762BE" w:rsidP="00D762BE">
      <w:pPr>
        <w:widowControl w:val="0"/>
        <w:overflowPunct w:val="0"/>
        <w:autoSpaceDE w:val="0"/>
        <w:autoSpaceDN w:val="0"/>
        <w:adjustRightInd w:val="0"/>
        <w:spacing w:line="360" w:lineRule="auto"/>
        <w:ind w:left="1494"/>
        <w:jc w:val="both"/>
        <w:textAlignment w:val="baseline"/>
        <w:rPr>
          <w:rFonts w:ascii="David" w:hAnsi="David" w:cs="David"/>
          <w:b/>
          <w:bCs/>
          <w:u w:val="single"/>
          <w:rtl/>
        </w:rPr>
      </w:pPr>
    </w:p>
    <w:p w14:paraId="775CC93E" w14:textId="77777777" w:rsidR="00605D53" w:rsidRPr="00E74F38" w:rsidRDefault="00605D53" w:rsidP="00605D53">
      <w:pPr>
        <w:widowControl w:val="0"/>
        <w:overflowPunct w:val="0"/>
        <w:autoSpaceDE w:val="0"/>
        <w:autoSpaceDN w:val="0"/>
        <w:adjustRightInd w:val="0"/>
        <w:spacing w:line="360" w:lineRule="auto"/>
        <w:ind w:left="1494"/>
        <w:jc w:val="both"/>
        <w:textAlignment w:val="baseline"/>
        <w:rPr>
          <w:rFonts w:ascii="David" w:hAnsi="David" w:cs="David"/>
          <w:b/>
          <w:bCs/>
          <w:rtl/>
        </w:rPr>
      </w:pPr>
      <w:r w:rsidRPr="00E74F38">
        <w:rPr>
          <w:rFonts w:ascii="David" w:hAnsi="David" w:cs="David" w:hint="cs"/>
          <w:b/>
          <w:bCs/>
          <w:rtl/>
        </w:rPr>
        <w:t xml:space="preserve">הצעות אשר תגענה לתיבת הדוא"ל המשרדית לאחר המועד האחרון להגשת ההצעות </w:t>
      </w:r>
      <w:r w:rsidRPr="00E74F38">
        <w:rPr>
          <w:rFonts w:ascii="David" w:hAnsi="David" w:cs="David"/>
          <w:b/>
          <w:bCs/>
          <w:rtl/>
        </w:rPr>
        <w:t>–</w:t>
      </w:r>
      <w:r w:rsidRPr="00E74F38">
        <w:rPr>
          <w:rFonts w:ascii="David" w:hAnsi="David" w:cs="David" w:hint="cs"/>
          <w:b/>
          <w:bCs/>
          <w:rtl/>
        </w:rPr>
        <w:t xml:space="preserve"> לא </w:t>
      </w:r>
      <w:proofErr w:type="spellStart"/>
      <w:r w:rsidRPr="00E74F38">
        <w:rPr>
          <w:rFonts w:ascii="David" w:hAnsi="David" w:cs="David" w:hint="cs"/>
          <w:b/>
          <w:bCs/>
          <w:rtl/>
        </w:rPr>
        <w:t>תבדקנה</w:t>
      </w:r>
      <w:proofErr w:type="spellEnd"/>
      <w:r w:rsidRPr="00E74F38">
        <w:rPr>
          <w:rFonts w:ascii="David" w:hAnsi="David" w:cs="David" w:hint="cs"/>
          <w:b/>
          <w:bCs/>
          <w:rtl/>
        </w:rPr>
        <w:t xml:space="preserve"> כלל, גם אם המציע יספק הוכחות על יציאת ההודעות ממחשבו שלו בזמן.</w:t>
      </w:r>
    </w:p>
    <w:p w14:paraId="3DA158B8" w14:textId="77777777" w:rsidR="00605D53" w:rsidRPr="00E74F38" w:rsidRDefault="00605D53" w:rsidP="00605D53">
      <w:pPr>
        <w:widowControl w:val="0"/>
        <w:overflowPunct w:val="0"/>
        <w:autoSpaceDE w:val="0"/>
        <w:autoSpaceDN w:val="0"/>
        <w:adjustRightInd w:val="0"/>
        <w:spacing w:line="360" w:lineRule="auto"/>
        <w:ind w:left="1494"/>
        <w:jc w:val="both"/>
        <w:textAlignment w:val="baseline"/>
        <w:rPr>
          <w:rFonts w:ascii="David" w:hAnsi="David" w:cs="David"/>
          <w:rtl/>
        </w:rPr>
      </w:pPr>
    </w:p>
    <w:p w14:paraId="71D554CC" w14:textId="7F317FC6" w:rsidR="00605D53" w:rsidRPr="00E74F38" w:rsidRDefault="00605D53" w:rsidP="00B26544">
      <w:pPr>
        <w:widowControl w:val="0"/>
        <w:overflowPunct w:val="0"/>
        <w:autoSpaceDE w:val="0"/>
        <w:autoSpaceDN w:val="0"/>
        <w:adjustRightInd w:val="0"/>
        <w:spacing w:line="360" w:lineRule="auto"/>
        <w:ind w:left="1467"/>
        <w:jc w:val="both"/>
        <w:textAlignment w:val="baseline"/>
        <w:rPr>
          <w:rFonts w:ascii="David" w:hAnsi="David" w:cs="David"/>
          <w:b/>
          <w:bCs/>
        </w:rPr>
      </w:pPr>
      <w:r w:rsidRPr="00E74F38">
        <w:rPr>
          <w:rFonts w:ascii="David" w:hAnsi="David" w:cs="David" w:hint="cs"/>
          <w:b/>
          <w:bCs/>
          <w:rtl/>
        </w:rPr>
        <w:t xml:space="preserve">מציעים אשר הגישו הצעה בתיבת המכרזים שבירושלים </w:t>
      </w:r>
      <w:r w:rsidR="00D762BE">
        <w:rPr>
          <w:rFonts w:ascii="David" w:hAnsi="David" w:cs="David" w:hint="cs"/>
          <w:b/>
          <w:bCs/>
          <w:rtl/>
        </w:rPr>
        <w:t xml:space="preserve">או </w:t>
      </w:r>
      <w:r w:rsidR="00B26544">
        <w:rPr>
          <w:rFonts w:ascii="David" w:hAnsi="David" w:cs="David" w:hint="cs"/>
          <w:b/>
          <w:bCs/>
          <w:rtl/>
        </w:rPr>
        <w:t xml:space="preserve">שיגישו באמצעות </w:t>
      </w:r>
      <w:r w:rsidR="00D762BE">
        <w:rPr>
          <w:rFonts w:ascii="David" w:hAnsi="David" w:cs="David" w:hint="cs"/>
          <w:b/>
          <w:bCs/>
          <w:rtl/>
        </w:rPr>
        <w:t xml:space="preserve">דוא"ל </w:t>
      </w:r>
      <w:r w:rsidRPr="00E74F38">
        <w:rPr>
          <w:rFonts w:ascii="David" w:hAnsi="David" w:cs="David" w:hint="cs"/>
          <w:b/>
          <w:bCs/>
          <w:rtl/>
        </w:rPr>
        <w:t xml:space="preserve">ומעוניינים להגיש הצעה חדשה במקומה </w:t>
      </w:r>
      <w:r w:rsidRPr="00E74F38">
        <w:rPr>
          <w:rFonts w:ascii="David" w:hAnsi="David" w:cs="David"/>
          <w:b/>
          <w:bCs/>
          <w:rtl/>
        </w:rPr>
        <w:t>–</w:t>
      </w:r>
      <w:r w:rsidRPr="00E74F38">
        <w:rPr>
          <w:rFonts w:ascii="David" w:hAnsi="David" w:cs="David" w:hint="cs"/>
          <w:b/>
          <w:bCs/>
          <w:rtl/>
        </w:rPr>
        <w:t xml:space="preserve"> </w:t>
      </w:r>
      <w:r w:rsidR="00D762BE">
        <w:rPr>
          <w:rFonts w:ascii="David" w:hAnsi="David" w:cs="David" w:hint="cs"/>
          <w:b/>
          <w:bCs/>
          <w:rtl/>
        </w:rPr>
        <w:t xml:space="preserve">בתיבה או </w:t>
      </w:r>
      <w:r w:rsidRPr="00E74F38">
        <w:rPr>
          <w:rFonts w:ascii="David" w:hAnsi="David" w:cs="David" w:hint="cs"/>
          <w:b/>
          <w:bCs/>
          <w:rtl/>
        </w:rPr>
        <w:t xml:space="preserve">בדוא"ל </w:t>
      </w:r>
      <w:r w:rsidR="00E7001B">
        <w:rPr>
          <w:rFonts w:ascii="David" w:hAnsi="David" w:cs="David" w:hint="cs"/>
          <w:b/>
          <w:bCs/>
          <w:rtl/>
        </w:rPr>
        <w:t>לפני המועד האחרון להגשת הצעות</w:t>
      </w:r>
      <w:r w:rsidR="00EC1B91">
        <w:rPr>
          <w:rFonts w:ascii="David" w:hAnsi="David" w:cs="David" w:hint="cs"/>
          <w:b/>
          <w:bCs/>
          <w:rtl/>
        </w:rPr>
        <w:t xml:space="preserve"> , </w:t>
      </w:r>
      <w:r w:rsidRPr="00E74F38">
        <w:rPr>
          <w:rFonts w:ascii="David" w:hAnsi="David" w:cs="David" w:hint="cs"/>
          <w:b/>
          <w:bCs/>
          <w:rtl/>
        </w:rPr>
        <w:t>יציינו על גבי הצעתם</w:t>
      </w:r>
      <w:r w:rsidR="00B26544">
        <w:rPr>
          <w:rFonts w:ascii="David" w:hAnsi="David" w:cs="David" w:hint="cs"/>
          <w:b/>
          <w:bCs/>
          <w:rtl/>
        </w:rPr>
        <w:t>,</w:t>
      </w:r>
      <w:r w:rsidRPr="00E74F38">
        <w:rPr>
          <w:rFonts w:ascii="David" w:hAnsi="David" w:cs="David" w:hint="cs"/>
          <w:b/>
          <w:bCs/>
          <w:rtl/>
        </w:rPr>
        <w:t xml:space="preserve"> כי הצעה זו מחליפה את הצעתם הקודמת שהוגשה. מציעים שלא יציינו זאת באופן מפורש ההצעה הראשונה שתפתח היא ההצעה </w:t>
      </w:r>
      <w:proofErr w:type="spellStart"/>
      <w:r w:rsidRPr="00E74F38">
        <w:rPr>
          <w:rFonts w:ascii="David" w:hAnsi="David" w:cs="David" w:hint="cs"/>
          <w:b/>
          <w:bCs/>
          <w:rtl/>
        </w:rPr>
        <w:t>שתבדק</w:t>
      </w:r>
      <w:proofErr w:type="spellEnd"/>
      <w:r w:rsidRPr="00E74F38">
        <w:rPr>
          <w:rFonts w:ascii="David" w:hAnsi="David" w:cs="David" w:hint="cs"/>
          <w:b/>
          <w:bCs/>
          <w:rtl/>
        </w:rPr>
        <w:t xml:space="preserve">. </w:t>
      </w:r>
    </w:p>
    <w:p w14:paraId="2022FAAA" w14:textId="77777777" w:rsidR="00605D53" w:rsidRDefault="00605D53" w:rsidP="00605D53">
      <w:pPr>
        <w:pStyle w:val="af9"/>
        <w:widowControl w:val="0"/>
        <w:overflowPunct w:val="0"/>
        <w:autoSpaceDE w:val="0"/>
        <w:autoSpaceDN w:val="0"/>
        <w:adjustRightInd w:val="0"/>
        <w:spacing w:line="360" w:lineRule="auto"/>
        <w:ind w:left="1559"/>
        <w:jc w:val="both"/>
        <w:textAlignment w:val="baseline"/>
        <w:rPr>
          <w:rFonts w:ascii="David" w:hAnsi="David" w:cs="David"/>
          <w:u w:val="single"/>
        </w:rPr>
      </w:pPr>
    </w:p>
    <w:p w14:paraId="78F71C9A" w14:textId="77777777" w:rsidR="00605D53" w:rsidRPr="00292FD0" w:rsidRDefault="00605D53" w:rsidP="00605D53">
      <w:pPr>
        <w:pStyle w:val="af9"/>
        <w:widowControl w:val="0"/>
        <w:numPr>
          <w:ilvl w:val="0"/>
          <w:numId w:val="50"/>
        </w:numPr>
        <w:overflowPunct w:val="0"/>
        <w:autoSpaceDE w:val="0"/>
        <w:autoSpaceDN w:val="0"/>
        <w:adjustRightInd w:val="0"/>
        <w:spacing w:line="360" w:lineRule="auto"/>
        <w:ind w:left="1559"/>
        <w:jc w:val="both"/>
        <w:textAlignment w:val="baseline"/>
        <w:rPr>
          <w:rFonts w:ascii="David" w:hAnsi="David" w:cs="David"/>
          <w:u w:val="single"/>
        </w:rPr>
      </w:pPr>
      <w:r w:rsidRPr="00292FD0">
        <w:rPr>
          <w:rFonts w:ascii="David" w:hAnsi="David" w:cs="David" w:hint="cs"/>
          <w:u w:val="single"/>
          <w:rtl/>
        </w:rPr>
        <w:t>דרישת מחזור כספי:</w:t>
      </w:r>
    </w:p>
    <w:p w14:paraId="3B113FC6" w14:textId="77777777" w:rsidR="00605D53" w:rsidRDefault="00605D53" w:rsidP="00605D53">
      <w:pPr>
        <w:pStyle w:val="af9"/>
        <w:widowControl w:val="0"/>
        <w:overflowPunct w:val="0"/>
        <w:autoSpaceDE w:val="0"/>
        <w:autoSpaceDN w:val="0"/>
        <w:adjustRightInd w:val="0"/>
        <w:spacing w:line="360" w:lineRule="auto"/>
        <w:ind w:left="1494"/>
        <w:jc w:val="both"/>
        <w:textAlignment w:val="baseline"/>
        <w:rPr>
          <w:rFonts w:ascii="David" w:hAnsi="David" w:cs="David"/>
          <w:rtl/>
        </w:rPr>
      </w:pPr>
      <w:r>
        <w:rPr>
          <w:rFonts w:ascii="David" w:hAnsi="David" w:cs="David" w:hint="cs"/>
          <w:rtl/>
        </w:rPr>
        <w:t xml:space="preserve">בשלושת קולות הקוראים הבאים: </w:t>
      </w:r>
    </w:p>
    <w:p w14:paraId="1FC86446" w14:textId="77777777" w:rsidR="00605D53" w:rsidRPr="00292FD0" w:rsidRDefault="00605D53" w:rsidP="00605D53">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292FD0">
        <w:rPr>
          <w:rFonts w:ascii="David" w:hAnsi="David" w:cs="David"/>
          <w:rtl/>
        </w:rPr>
        <w:t>קול קורא 15/2018  לרכש ספרים, כתבי עת (מודפסים ואלקטרוניים) ומאגרי מידע.</w:t>
      </w:r>
    </w:p>
    <w:p w14:paraId="65BBA6FF" w14:textId="77777777" w:rsidR="00605D53" w:rsidRPr="00292FD0" w:rsidRDefault="00605D53" w:rsidP="00605D53">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292FD0">
        <w:rPr>
          <w:rFonts w:ascii="David" w:hAnsi="David" w:cs="David"/>
          <w:rtl/>
        </w:rPr>
        <w:t>קול קורא 16/2018 לרכש מוצרי מיתוג ופרסום.</w:t>
      </w:r>
    </w:p>
    <w:p w14:paraId="6B026F1C" w14:textId="77777777" w:rsidR="00605D53" w:rsidRPr="00292FD0" w:rsidRDefault="00605D53" w:rsidP="00605D53">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292FD0">
        <w:rPr>
          <w:rFonts w:ascii="David" w:hAnsi="David" w:cs="David"/>
          <w:rtl/>
        </w:rPr>
        <w:t>קול קורא 18/2018 לרכש ציוד.</w:t>
      </w:r>
    </w:p>
    <w:p w14:paraId="576D6348" w14:textId="77777777" w:rsidR="00605D53" w:rsidRPr="009E472B" w:rsidRDefault="00605D53" w:rsidP="00605D53">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9E472B">
        <w:rPr>
          <w:rFonts w:ascii="David" w:hAnsi="David" w:cs="David" w:hint="cs"/>
          <w:rtl/>
        </w:rPr>
        <w:t xml:space="preserve">נדרש תנאי סף של היקף מחזור כספי מינ' של 500,000 ₪. בעניין זה התקבלו שאלות ובקשות רבות. </w:t>
      </w:r>
    </w:p>
    <w:p w14:paraId="1A86A065" w14:textId="77777777" w:rsidR="00605D53" w:rsidRPr="00292FD0" w:rsidRDefault="00605D53" w:rsidP="00605D53">
      <w:pPr>
        <w:pStyle w:val="af9"/>
        <w:widowControl w:val="0"/>
        <w:overflowPunct w:val="0"/>
        <w:autoSpaceDE w:val="0"/>
        <w:autoSpaceDN w:val="0"/>
        <w:adjustRightInd w:val="0"/>
        <w:spacing w:line="360" w:lineRule="auto"/>
        <w:ind w:left="1494"/>
        <w:textAlignment w:val="baseline"/>
        <w:rPr>
          <w:rFonts w:ascii="David" w:hAnsi="David" w:cs="David"/>
          <w:b/>
          <w:bCs/>
          <w:rtl/>
        </w:rPr>
      </w:pPr>
      <w:r w:rsidRPr="00292FD0">
        <w:rPr>
          <w:rFonts w:ascii="David" w:hAnsi="David" w:cs="David" w:hint="cs"/>
          <w:b/>
          <w:bCs/>
          <w:rtl/>
        </w:rPr>
        <w:t>לאחר בחינה מחודשת, דרישה זו מבוטלת.</w:t>
      </w:r>
    </w:p>
    <w:p w14:paraId="39C3F0FF" w14:textId="77777777" w:rsidR="00605D53" w:rsidRDefault="00605D53" w:rsidP="00605D53">
      <w:pPr>
        <w:pStyle w:val="af9"/>
        <w:widowControl w:val="0"/>
        <w:overflowPunct w:val="0"/>
        <w:autoSpaceDE w:val="0"/>
        <w:autoSpaceDN w:val="0"/>
        <w:adjustRightInd w:val="0"/>
        <w:spacing w:line="360" w:lineRule="auto"/>
        <w:ind w:left="1494"/>
        <w:jc w:val="both"/>
        <w:textAlignment w:val="baseline"/>
        <w:rPr>
          <w:rFonts w:ascii="David" w:hAnsi="David" w:cs="David"/>
        </w:rPr>
      </w:pPr>
    </w:p>
    <w:p w14:paraId="2D014A38" w14:textId="77777777" w:rsidR="00605D53" w:rsidRPr="00292FD0" w:rsidRDefault="00605D53" w:rsidP="00605D53">
      <w:pPr>
        <w:pStyle w:val="af9"/>
        <w:widowControl w:val="0"/>
        <w:numPr>
          <w:ilvl w:val="0"/>
          <w:numId w:val="50"/>
        </w:numPr>
        <w:overflowPunct w:val="0"/>
        <w:autoSpaceDE w:val="0"/>
        <w:autoSpaceDN w:val="0"/>
        <w:adjustRightInd w:val="0"/>
        <w:spacing w:line="360" w:lineRule="auto"/>
        <w:ind w:left="1559"/>
        <w:jc w:val="both"/>
        <w:textAlignment w:val="baseline"/>
        <w:rPr>
          <w:rFonts w:ascii="David" w:hAnsi="David" w:cs="David"/>
          <w:u w:val="single"/>
        </w:rPr>
      </w:pPr>
      <w:r w:rsidRPr="00292FD0">
        <w:rPr>
          <w:rFonts w:ascii="David" w:hAnsi="David" w:cs="David" w:hint="cs"/>
          <w:u w:val="single"/>
          <w:rtl/>
        </w:rPr>
        <w:t>בקשה לאפשר גם לעוסק פטור ל</w:t>
      </w:r>
      <w:r>
        <w:rPr>
          <w:rFonts w:ascii="David" w:hAnsi="David" w:cs="David" w:hint="cs"/>
          <w:u w:val="single"/>
          <w:rtl/>
        </w:rPr>
        <w:t>ה</w:t>
      </w:r>
      <w:r w:rsidRPr="00292FD0">
        <w:rPr>
          <w:rFonts w:ascii="David" w:hAnsi="David" w:cs="David" w:hint="cs"/>
          <w:u w:val="single"/>
          <w:rtl/>
        </w:rPr>
        <w:t>תמודד בקולות הקוראים</w:t>
      </w:r>
      <w:r>
        <w:rPr>
          <w:rFonts w:ascii="David" w:hAnsi="David" w:cs="David" w:hint="cs"/>
          <w:u w:val="single"/>
          <w:rtl/>
        </w:rPr>
        <w:t>:</w:t>
      </w:r>
    </w:p>
    <w:p w14:paraId="2589092F" w14:textId="77777777" w:rsidR="00605D53" w:rsidRPr="00292FD0" w:rsidRDefault="00605D53" w:rsidP="00605D53">
      <w:pPr>
        <w:pStyle w:val="af9"/>
        <w:widowControl w:val="0"/>
        <w:overflowPunct w:val="0"/>
        <w:autoSpaceDE w:val="0"/>
        <w:autoSpaceDN w:val="0"/>
        <w:adjustRightInd w:val="0"/>
        <w:spacing w:line="360" w:lineRule="auto"/>
        <w:ind w:left="1494"/>
        <w:jc w:val="both"/>
        <w:textAlignment w:val="baseline"/>
        <w:rPr>
          <w:rFonts w:ascii="David" w:hAnsi="David" w:cs="David"/>
        </w:rPr>
      </w:pPr>
      <w:r w:rsidRPr="00292FD0">
        <w:rPr>
          <w:rFonts w:ascii="David" w:hAnsi="David" w:cs="David" w:hint="cs"/>
          <w:rtl/>
        </w:rPr>
        <w:t xml:space="preserve">המשרד קבע כתנאי סך </w:t>
      </w:r>
      <w:proofErr w:type="spellStart"/>
      <w:r w:rsidRPr="00292FD0">
        <w:rPr>
          <w:rFonts w:ascii="David" w:hAnsi="David" w:cs="David" w:hint="cs"/>
          <w:rtl/>
        </w:rPr>
        <w:t>מינהלי</w:t>
      </w:r>
      <w:proofErr w:type="spellEnd"/>
      <w:r w:rsidRPr="00292FD0">
        <w:rPr>
          <w:rFonts w:ascii="David" w:hAnsi="David" w:cs="David" w:hint="cs"/>
          <w:rtl/>
        </w:rPr>
        <w:t xml:space="preserve"> את הדרישה כי: "</w:t>
      </w:r>
      <w:r w:rsidRPr="00292FD0">
        <w:rPr>
          <w:rFonts w:ascii="David" w:hAnsi="David" w:cs="David"/>
          <w:rtl/>
        </w:rPr>
        <w:t>המציע הוא גוף משפטי מאוגד או עוסק מורשה</w:t>
      </w:r>
      <w:r w:rsidRPr="00292FD0">
        <w:rPr>
          <w:rFonts w:ascii="David" w:hAnsi="David" w:cs="David" w:hint="cs"/>
          <w:rtl/>
        </w:rPr>
        <w:t>"</w:t>
      </w:r>
      <w:r>
        <w:rPr>
          <w:rFonts w:ascii="David" w:hAnsi="David" w:cs="David" w:hint="cs"/>
          <w:rtl/>
        </w:rPr>
        <w:t>.</w:t>
      </w:r>
    </w:p>
    <w:p w14:paraId="15320474" w14:textId="77777777" w:rsidR="00605D53" w:rsidRPr="00292FD0" w:rsidRDefault="00605D53" w:rsidP="00605D53">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292FD0">
        <w:rPr>
          <w:rFonts w:ascii="David" w:hAnsi="David" w:cs="David" w:hint="cs"/>
          <w:rtl/>
        </w:rPr>
        <w:t xml:space="preserve">בעניין זה התקבלו מספר שאלות הבהרה באשר למתן אפשרות לעוסק מורשה להשתתף במכרז. </w:t>
      </w:r>
    </w:p>
    <w:p w14:paraId="3AE18858" w14:textId="77777777" w:rsidR="00605D53" w:rsidRDefault="00605D53" w:rsidP="00605D53">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292FD0">
        <w:rPr>
          <w:rFonts w:ascii="David" w:hAnsi="David" w:cs="David" w:hint="cs"/>
          <w:rtl/>
        </w:rPr>
        <w:t>יובהר כי מדובר בטעות סופר, וכוונת המשרד הייתה לאפשר גם לעוסק פטור ולא רק עבור עוסק מורשה או גוף משפטי מאוגד.</w:t>
      </w:r>
    </w:p>
    <w:p w14:paraId="79386644" w14:textId="77777777" w:rsidR="00605D53" w:rsidRPr="00292FD0" w:rsidRDefault="00605D53" w:rsidP="00605D53">
      <w:pPr>
        <w:pStyle w:val="af9"/>
        <w:widowControl w:val="0"/>
        <w:overflowPunct w:val="0"/>
        <w:autoSpaceDE w:val="0"/>
        <w:autoSpaceDN w:val="0"/>
        <w:adjustRightInd w:val="0"/>
        <w:spacing w:line="360" w:lineRule="auto"/>
        <w:ind w:left="1494"/>
        <w:jc w:val="both"/>
        <w:textAlignment w:val="baseline"/>
        <w:rPr>
          <w:rFonts w:ascii="David" w:hAnsi="David" w:cs="David"/>
        </w:rPr>
      </w:pPr>
      <w:r w:rsidRPr="0074179B">
        <w:rPr>
          <w:rFonts w:ascii="David" w:hAnsi="David" w:cs="David" w:hint="cs"/>
          <w:b/>
          <w:bCs/>
          <w:rtl/>
        </w:rPr>
        <w:t>לאור האמור במסגרת שאלות ההבהרה ופרסום קולות קוראים מעודכנים יעודכן תנאי הסף כאמור באופן שיאפשר הגשה גם על ידי עוסק פטור.</w:t>
      </w:r>
      <w:r w:rsidRPr="00292FD0">
        <w:rPr>
          <w:rFonts w:ascii="David" w:hAnsi="David" w:cs="David" w:hint="cs"/>
          <w:rtl/>
        </w:rPr>
        <w:t xml:space="preserve"> </w:t>
      </w:r>
    </w:p>
    <w:p w14:paraId="03B837CB" w14:textId="77777777" w:rsidR="00605D53" w:rsidRPr="00292FD0" w:rsidRDefault="00605D53" w:rsidP="00605D53">
      <w:pPr>
        <w:pStyle w:val="af9"/>
        <w:widowControl w:val="0"/>
        <w:overflowPunct w:val="0"/>
        <w:autoSpaceDE w:val="0"/>
        <w:autoSpaceDN w:val="0"/>
        <w:adjustRightInd w:val="0"/>
        <w:spacing w:line="360" w:lineRule="auto"/>
        <w:ind w:left="1494"/>
        <w:jc w:val="both"/>
        <w:textAlignment w:val="baseline"/>
        <w:rPr>
          <w:rFonts w:ascii="David" w:hAnsi="David" w:cs="David"/>
        </w:rPr>
      </w:pPr>
    </w:p>
    <w:p w14:paraId="4D41083D" w14:textId="77777777" w:rsidR="00605D53" w:rsidRPr="00694F36" w:rsidRDefault="00605D53" w:rsidP="00605D53">
      <w:pPr>
        <w:pStyle w:val="af9"/>
        <w:widowControl w:val="0"/>
        <w:numPr>
          <w:ilvl w:val="0"/>
          <w:numId w:val="50"/>
        </w:numPr>
        <w:overflowPunct w:val="0"/>
        <w:autoSpaceDE w:val="0"/>
        <w:autoSpaceDN w:val="0"/>
        <w:adjustRightInd w:val="0"/>
        <w:spacing w:line="360" w:lineRule="auto"/>
        <w:ind w:left="1559"/>
        <w:jc w:val="both"/>
        <w:textAlignment w:val="baseline"/>
        <w:rPr>
          <w:rFonts w:ascii="David" w:hAnsi="David" w:cs="David"/>
          <w:rtl/>
        </w:rPr>
      </w:pPr>
      <w:r w:rsidRPr="00694F36">
        <w:rPr>
          <w:rFonts w:ascii="David" w:hAnsi="David" w:cs="David" w:hint="cs"/>
          <w:u w:val="single"/>
          <w:rtl/>
        </w:rPr>
        <w:t>המועד האחרון להגשת ההצעות</w:t>
      </w:r>
      <w:r>
        <w:rPr>
          <w:rFonts w:ascii="David" w:hAnsi="David" w:cs="David" w:hint="cs"/>
          <w:rtl/>
        </w:rPr>
        <w:t xml:space="preserve">: </w:t>
      </w:r>
      <w:r w:rsidRPr="00694F36">
        <w:rPr>
          <w:rFonts w:ascii="David" w:hAnsi="David" w:cs="David"/>
          <w:rtl/>
        </w:rPr>
        <w:t>מועד הגשת ההצעות נדחה. המועד האחרון להגשת ההצעות העדכני הינו 4.3.2019 בשעה 12:00.</w:t>
      </w:r>
    </w:p>
    <w:p w14:paraId="52E5ED6B" w14:textId="77777777" w:rsidR="00605D53" w:rsidRDefault="00605D53" w:rsidP="00605D53">
      <w:pPr>
        <w:pStyle w:val="af9"/>
        <w:widowControl w:val="0"/>
        <w:overflowPunct w:val="0"/>
        <w:autoSpaceDE w:val="0"/>
        <w:autoSpaceDN w:val="0"/>
        <w:adjustRightInd w:val="0"/>
        <w:spacing w:line="360" w:lineRule="auto"/>
        <w:ind w:left="1559"/>
        <w:jc w:val="both"/>
        <w:textAlignment w:val="baseline"/>
        <w:rPr>
          <w:rFonts w:ascii="David" w:hAnsi="David" w:cs="David"/>
          <w:rtl/>
        </w:rPr>
      </w:pPr>
      <w:r>
        <w:rPr>
          <w:rFonts w:ascii="David" w:hAnsi="David" w:cs="David" w:hint="cs"/>
          <w:rtl/>
        </w:rPr>
        <w:t>לא תהיינה אפשרות נוספת להעברת שאלות.</w:t>
      </w:r>
    </w:p>
    <w:p w14:paraId="59D1F2DE" w14:textId="77777777" w:rsidR="00605D53" w:rsidRPr="0074179B" w:rsidRDefault="00605D53" w:rsidP="00605D53">
      <w:pPr>
        <w:pStyle w:val="af9"/>
        <w:widowControl w:val="0"/>
        <w:overflowPunct w:val="0"/>
        <w:autoSpaceDE w:val="0"/>
        <w:autoSpaceDN w:val="0"/>
        <w:adjustRightInd w:val="0"/>
        <w:spacing w:line="360" w:lineRule="auto"/>
        <w:ind w:left="1080"/>
        <w:jc w:val="both"/>
        <w:textAlignment w:val="baseline"/>
        <w:rPr>
          <w:rFonts w:ascii="David" w:hAnsi="David" w:cs="David"/>
          <w:b/>
          <w:bCs/>
          <w:rtl/>
        </w:rPr>
      </w:pPr>
    </w:p>
    <w:p w14:paraId="27E16A2B" w14:textId="1BC73A99" w:rsidR="0007252C" w:rsidRDefault="00605D53" w:rsidP="00177703">
      <w:pPr>
        <w:pStyle w:val="af9"/>
        <w:widowControl w:val="0"/>
        <w:numPr>
          <w:ilvl w:val="0"/>
          <w:numId w:val="45"/>
        </w:numPr>
        <w:overflowPunct w:val="0"/>
        <w:autoSpaceDE w:val="0"/>
        <w:autoSpaceDN w:val="0"/>
        <w:adjustRightInd w:val="0"/>
        <w:spacing w:line="360" w:lineRule="auto"/>
        <w:jc w:val="both"/>
        <w:textAlignment w:val="baseline"/>
        <w:rPr>
          <w:rFonts w:ascii="David" w:hAnsi="David" w:cs="David"/>
          <w:rtl/>
        </w:rPr>
      </w:pPr>
      <w:bookmarkStart w:id="0" w:name="_GoBack"/>
      <w:r w:rsidRPr="008C3F4D">
        <w:rPr>
          <w:rFonts w:ascii="David" w:hAnsi="David" w:cs="David"/>
          <w:b/>
          <w:bCs/>
          <w:rtl/>
        </w:rPr>
        <w:t>מצ"ב להלן שאלות המתמודדים והתשובות שניתנו על-ידי המשרד:</w:t>
      </w:r>
    </w:p>
    <w:bookmarkEnd w:id="0"/>
    <w:p w14:paraId="345A6C74" w14:textId="77777777" w:rsidR="00E74F38" w:rsidRDefault="00E74F38" w:rsidP="00DF6E26">
      <w:pPr>
        <w:pStyle w:val="af9"/>
        <w:widowControl w:val="0"/>
        <w:overflowPunct w:val="0"/>
        <w:autoSpaceDE w:val="0"/>
        <w:autoSpaceDN w:val="0"/>
        <w:adjustRightInd w:val="0"/>
        <w:spacing w:line="360" w:lineRule="auto"/>
        <w:ind w:left="360"/>
        <w:jc w:val="both"/>
        <w:textAlignment w:val="baseline"/>
        <w:rPr>
          <w:rFonts w:ascii="David" w:hAnsi="David" w:cs="David"/>
          <w:rtl/>
        </w:rPr>
      </w:pPr>
    </w:p>
    <w:p w14:paraId="437362EB" w14:textId="1ACC15F8" w:rsidR="00DF6E26" w:rsidRDefault="00DF6E26" w:rsidP="00DF6E26">
      <w:pPr>
        <w:keepNext/>
        <w:keepLines/>
        <w:spacing w:line="360" w:lineRule="auto"/>
        <w:jc w:val="both"/>
        <w:outlineLvl w:val="1"/>
        <w:rPr>
          <w:rFonts w:ascii="David" w:hAnsi="David" w:cs="David"/>
          <w:b/>
          <w:bCs/>
          <w:color w:val="272727"/>
          <w:u w:val="single"/>
          <w:shd w:val="clear" w:color="auto" w:fill="FFFFFF"/>
          <w:rtl/>
        </w:rPr>
      </w:pPr>
      <w:r w:rsidRPr="008C3F4D">
        <w:rPr>
          <w:rFonts w:ascii="David" w:hAnsi="David" w:cs="David"/>
          <w:b/>
          <w:bCs/>
          <w:color w:val="272727"/>
          <w:u w:val="single"/>
          <w:shd w:val="clear" w:color="auto" w:fill="FFFFFF"/>
          <w:rtl/>
        </w:rPr>
        <w:t>שאלות כלליות</w:t>
      </w:r>
      <w:r w:rsidR="00605D53">
        <w:rPr>
          <w:rFonts w:ascii="David" w:hAnsi="David" w:cs="David" w:hint="cs"/>
          <w:b/>
          <w:bCs/>
          <w:color w:val="272727"/>
          <w:u w:val="single"/>
          <w:shd w:val="clear" w:color="auto" w:fill="FFFFFF"/>
          <w:rtl/>
        </w:rPr>
        <w:t>:</w:t>
      </w:r>
    </w:p>
    <w:p w14:paraId="3CA6A358" w14:textId="77777777" w:rsidR="00DF6E26" w:rsidRPr="008C3F4D" w:rsidRDefault="00DF6E26" w:rsidP="00DF6E26">
      <w:pPr>
        <w:pStyle w:val="af9"/>
        <w:widowControl w:val="0"/>
        <w:overflowPunct w:val="0"/>
        <w:autoSpaceDE w:val="0"/>
        <w:autoSpaceDN w:val="0"/>
        <w:adjustRightInd w:val="0"/>
        <w:spacing w:line="360" w:lineRule="auto"/>
        <w:ind w:left="360"/>
        <w:jc w:val="both"/>
        <w:textAlignment w:val="baseline"/>
        <w:rPr>
          <w:rFonts w:ascii="David" w:hAnsi="David" w:cs="David"/>
        </w:rPr>
        <w:sectPr w:rsidR="00DF6E26" w:rsidRPr="008C3F4D" w:rsidSect="0007252C">
          <w:headerReference w:type="default" r:id="rId12"/>
          <w:footerReference w:type="default" r:id="rId13"/>
          <w:pgSz w:w="12240" w:h="15840"/>
          <w:pgMar w:top="1361" w:right="1134" w:bottom="1361" w:left="1134" w:header="709" w:footer="709" w:gutter="0"/>
          <w:cols w:space="708"/>
          <w:docGrid w:linePitch="360"/>
        </w:sectPr>
      </w:pPr>
    </w:p>
    <w:tbl>
      <w:tblPr>
        <w:tblStyle w:val="aff1"/>
        <w:tblpPr w:leftFromText="180" w:rightFromText="180" w:horzAnchor="margin" w:tblpXSpec="right" w:tblpY="-1130"/>
        <w:bidiVisual/>
        <w:tblW w:w="8196" w:type="dxa"/>
        <w:tblLayout w:type="fixed"/>
        <w:tblLook w:val="04A0" w:firstRow="1" w:lastRow="0" w:firstColumn="1" w:lastColumn="0" w:noHBand="0" w:noVBand="1"/>
      </w:tblPr>
      <w:tblGrid>
        <w:gridCol w:w="683"/>
        <w:gridCol w:w="4111"/>
        <w:gridCol w:w="3402"/>
      </w:tblGrid>
      <w:tr w:rsidR="00605D53" w:rsidRPr="008C3F4D" w14:paraId="4C26ACD2" w14:textId="77777777" w:rsidTr="00605D53">
        <w:trPr>
          <w:trHeight w:val="363"/>
          <w:tblHeader/>
        </w:trPr>
        <w:tc>
          <w:tcPr>
            <w:tcW w:w="683" w:type="dxa"/>
            <w:tcBorders>
              <w:top w:val="single" w:sz="12" w:space="0" w:color="auto"/>
              <w:left w:val="single" w:sz="12" w:space="0" w:color="auto"/>
              <w:bottom w:val="single" w:sz="12" w:space="0" w:color="auto"/>
            </w:tcBorders>
            <w:shd w:val="clear" w:color="auto" w:fill="D9D9D9" w:themeFill="background1" w:themeFillShade="D9"/>
          </w:tcPr>
          <w:p w14:paraId="5FD535DE" w14:textId="77777777" w:rsidR="00605D53" w:rsidRPr="008C3F4D" w:rsidRDefault="00605D53" w:rsidP="00DF6E26">
            <w:pPr>
              <w:keepNext/>
              <w:spacing w:line="23" w:lineRule="atLeast"/>
              <w:jc w:val="center"/>
              <w:rPr>
                <w:rFonts w:ascii="David" w:hAnsi="David" w:cs="David"/>
                <w:b/>
                <w:bCs/>
                <w:rtl/>
              </w:rPr>
            </w:pPr>
            <w:bookmarkStart w:id="1" w:name="_Ref443472567"/>
            <w:bookmarkStart w:id="2" w:name="_Ref443473035"/>
            <w:bookmarkStart w:id="3" w:name="_Ref443473055"/>
            <w:bookmarkStart w:id="4" w:name="_Toc461960561"/>
            <w:r w:rsidRPr="008C3F4D">
              <w:rPr>
                <w:rFonts w:ascii="David" w:hAnsi="David" w:cs="David"/>
                <w:b/>
                <w:bCs/>
                <w:rtl/>
              </w:rPr>
              <w:lastRenderedPageBreak/>
              <w:t>מס'</w:t>
            </w:r>
          </w:p>
        </w:tc>
        <w:tc>
          <w:tcPr>
            <w:tcW w:w="4111" w:type="dxa"/>
            <w:tcBorders>
              <w:top w:val="single" w:sz="12" w:space="0" w:color="auto"/>
              <w:bottom w:val="single" w:sz="12" w:space="0" w:color="auto"/>
            </w:tcBorders>
            <w:shd w:val="clear" w:color="auto" w:fill="D9D9D9" w:themeFill="background1" w:themeFillShade="D9"/>
          </w:tcPr>
          <w:p w14:paraId="0665DE5E" w14:textId="77777777" w:rsidR="00605D53" w:rsidRPr="008C3F4D" w:rsidRDefault="00605D53" w:rsidP="00DF6E26">
            <w:pPr>
              <w:keepNext/>
              <w:spacing w:line="23" w:lineRule="atLeast"/>
              <w:jc w:val="both"/>
              <w:rPr>
                <w:rFonts w:ascii="David" w:hAnsi="David" w:cs="David"/>
                <w:b/>
                <w:bCs/>
                <w:rtl/>
              </w:rPr>
            </w:pPr>
            <w:r w:rsidRPr="008C3F4D">
              <w:rPr>
                <w:rFonts w:ascii="David" w:hAnsi="David" w:cs="David"/>
                <w:b/>
                <w:bCs/>
                <w:rtl/>
              </w:rPr>
              <w:t>שאלה</w:t>
            </w:r>
          </w:p>
        </w:tc>
        <w:tc>
          <w:tcPr>
            <w:tcW w:w="3402" w:type="dxa"/>
            <w:tcBorders>
              <w:top w:val="single" w:sz="12" w:space="0" w:color="auto"/>
              <w:bottom w:val="single" w:sz="12" w:space="0" w:color="auto"/>
              <w:right w:val="single" w:sz="12" w:space="0" w:color="auto"/>
            </w:tcBorders>
            <w:shd w:val="clear" w:color="auto" w:fill="D9D9D9" w:themeFill="background1" w:themeFillShade="D9"/>
          </w:tcPr>
          <w:p w14:paraId="0D107A0B" w14:textId="77777777" w:rsidR="00605D53" w:rsidRPr="008C3F4D" w:rsidRDefault="00605D53" w:rsidP="00DF6E26">
            <w:pPr>
              <w:keepNext/>
              <w:spacing w:line="23" w:lineRule="atLeast"/>
              <w:jc w:val="both"/>
              <w:rPr>
                <w:rFonts w:ascii="David" w:hAnsi="David" w:cs="David"/>
                <w:b/>
                <w:bCs/>
                <w:rtl/>
              </w:rPr>
            </w:pPr>
            <w:r w:rsidRPr="008C3F4D">
              <w:rPr>
                <w:rFonts w:ascii="David" w:hAnsi="David" w:cs="David"/>
                <w:b/>
                <w:bCs/>
                <w:rtl/>
              </w:rPr>
              <w:t>תשובה</w:t>
            </w:r>
          </w:p>
        </w:tc>
      </w:tr>
      <w:tr w:rsidR="00605D53" w:rsidRPr="008C3F4D" w14:paraId="22F6BCA4" w14:textId="77777777" w:rsidTr="00605D53">
        <w:trPr>
          <w:trHeight w:val="18"/>
        </w:trPr>
        <w:tc>
          <w:tcPr>
            <w:tcW w:w="683" w:type="dxa"/>
            <w:tcBorders>
              <w:top w:val="single" w:sz="4" w:space="0" w:color="auto"/>
              <w:left w:val="single" w:sz="12" w:space="0" w:color="auto"/>
              <w:bottom w:val="single" w:sz="4" w:space="0" w:color="auto"/>
              <w:right w:val="single" w:sz="4" w:space="0" w:color="auto"/>
            </w:tcBorders>
          </w:tcPr>
          <w:p w14:paraId="02C0D04E" w14:textId="77777777" w:rsidR="00605D53" w:rsidRPr="008C3F4D" w:rsidRDefault="00605D53"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2" w:space="0" w:color="auto"/>
              <w:left w:val="single" w:sz="2" w:space="0" w:color="auto"/>
              <w:bottom w:val="single" w:sz="2" w:space="0" w:color="auto"/>
              <w:right w:val="single" w:sz="2" w:space="0" w:color="auto"/>
            </w:tcBorders>
            <w:shd w:val="clear" w:color="auto" w:fill="FFFFFF"/>
          </w:tcPr>
          <w:p w14:paraId="44FDC09E" w14:textId="77777777" w:rsidR="00605D53" w:rsidRPr="008C3F4D" w:rsidRDefault="00605D53" w:rsidP="00DF6E26">
            <w:pPr>
              <w:ind w:left="33"/>
              <w:jc w:val="both"/>
              <w:rPr>
                <w:rFonts w:ascii="David" w:hAnsi="David" w:cs="David"/>
                <w:rtl/>
              </w:rPr>
            </w:pPr>
            <w:r w:rsidRPr="008C3F4D">
              <w:rPr>
                <w:rFonts w:ascii="David" w:hAnsi="David" w:cs="David"/>
                <w:rtl/>
              </w:rPr>
              <w:t xml:space="preserve">אם אנחנו ספק קיים במאגר ספקי הספריות של </w:t>
            </w:r>
            <w:proofErr w:type="spellStart"/>
            <w:r w:rsidRPr="008C3F4D">
              <w:rPr>
                <w:rFonts w:ascii="David" w:hAnsi="David" w:cs="David"/>
                <w:rtl/>
              </w:rPr>
              <w:t>פמי</w:t>
            </w:r>
            <w:proofErr w:type="spellEnd"/>
            <w:r w:rsidRPr="008C3F4D">
              <w:rPr>
                <w:rFonts w:ascii="David" w:hAnsi="David" w:cs="David"/>
                <w:rtl/>
              </w:rPr>
              <w:t xml:space="preserve"> </w:t>
            </w:r>
            <w:proofErr w:type="spellStart"/>
            <w:r w:rsidRPr="008C3F4D">
              <w:rPr>
                <w:rFonts w:ascii="David" w:hAnsi="David" w:cs="David"/>
                <w:rtl/>
              </w:rPr>
              <w:t>פרימיום</w:t>
            </w:r>
            <w:proofErr w:type="spellEnd"/>
            <w:r w:rsidRPr="008C3F4D">
              <w:rPr>
                <w:rFonts w:ascii="David" w:hAnsi="David" w:cs="David"/>
                <w:rtl/>
              </w:rPr>
              <w:t>, האם עדיין צריך לבצע את כל ההגשה מחדש ולמלא את כל הטפסים והנספחים בקולות הקוראים הנוכחיים?</w:t>
            </w:r>
          </w:p>
        </w:tc>
        <w:tc>
          <w:tcPr>
            <w:tcW w:w="3402" w:type="dxa"/>
            <w:tcBorders>
              <w:top w:val="single" w:sz="4" w:space="0" w:color="auto"/>
              <w:left w:val="single" w:sz="4" w:space="0" w:color="auto"/>
              <w:bottom w:val="single" w:sz="4" w:space="0" w:color="auto"/>
              <w:right w:val="single" w:sz="12" w:space="0" w:color="auto"/>
            </w:tcBorders>
          </w:tcPr>
          <w:p w14:paraId="55D33720" w14:textId="77777777" w:rsidR="00605D53" w:rsidRPr="008C3F4D" w:rsidRDefault="00605D53" w:rsidP="00DF6E26">
            <w:pPr>
              <w:pStyle w:val="af9"/>
              <w:autoSpaceDE w:val="0"/>
              <w:autoSpaceDN w:val="0"/>
              <w:adjustRightInd w:val="0"/>
              <w:ind w:left="0"/>
              <w:jc w:val="both"/>
              <w:rPr>
                <w:rFonts w:ascii="David" w:hAnsi="David" w:cs="David"/>
                <w:rtl/>
              </w:rPr>
            </w:pPr>
            <w:r>
              <w:rPr>
                <w:rFonts w:ascii="David" w:hAnsi="David" w:cs="David" w:hint="cs"/>
                <w:rtl/>
              </w:rPr>
              <w:t xml:space="preserve">כן. </w:t>
            </w:r>
          </w:p>
        </w:tc>
      </w:tr>
      <w:tr w:rsidR="00605D53" w:rsidRPr="008C3F4D" w14:paraId="73E2EE24" w14:textId="77777777" w:rsidTr="00605D53">
        <w:trPr>
          <w:trHeight w:val="18"/>
        </w:trPr>
        <w:tc>
          <w:tcPr>
            <w:tcW w:w="683" w:type="dxa"/>
            <w:tcBorders>
              <w:top w:val="single" w:sz="4" w:space="0" w:color="auto"/>
              <w:left w:val="single" w:sz="12" w:space="0" w:color="auto"/>
              <w:bottom w:val="single" w:sz="4" w:space="0" w:color="auto"/>
              <w:right w:val="single" w:sz="4" w:space="0" w:color="auto"/>
            </w:tcBorders>
          </w:tcPr>
          <w:p w14:paraId="6EAF9646" w14:textId="77777777" w:rsidR="00605D53" w:rsidRPr="008C3F4D" w:rsidRDefault="00605D53"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2" w:space="0" w:color="auto"/>
              <w:left w:val="single" w:sz="2" w:space="0" w:color="auto"/>
              <w:bottom w:val="single" w:sz="2" w:space="0" w:color="auto"/>
              <w:right w:val="single" w:sz="2" w:space="0" w:color="auto"/>
            </w:tcBorders>
            <w:shd w:val="clear" w:color="auto" w:fill="FFFFFF"/>
          </w:tcPr>
          <w:p w14:paraId="6086223D" w14:textId="77777777" w:rsidR="00605D53" w:rsidRPr="008C3F4D" w:rsidRDefault="00605D53" w:rsidP="00DF6E26">
            <w:pPr>
              <w:ind w:left="33"/>
              <w:jc w:val="both"/>
              <w:rPr>
                <w:rFonts w:ascii="David" w:hAnsi="David" w:cs="David"/>
                <w:rtl/>
              </w:rPr>
            </w:pPr>
            <w:r w:rsidRPr="008C3F4D">
              <w:rPr>
                <w:rFonts w:ascii="David" w:hAnsi="David" w:cs="David"/>
                <w:rtl/>
              </w:rPr>
              <w:t>אנחנו רשומים כספק במשרד החינוך.</w:t>
            </w:r>
          </w:p>
          <w:p w14:paraId="14DC6377" w14:textId="77777777" w:rsidR="00605D53" w:rsidRPr="008C3F4D" w:rsidRDefault="00605D53" w:rsidP="00DF6E26">
            <w:pPr>
              <w:ind w:left="33"/>
              <w:jc w:val="both"/>
              <w:rPr>
                <w:rFonts w:ascii="David" w:hAnsi="David" w:cs="David"/>
                <w:rtl/>
              </w:rPr>
            </w:pPr>
            <w:r w:rsidRPr="008C3F4D">
              <w:rPr>
                <w:rFonts w:ascii="David" w:hAnsi="David" w:cs="David"/>
                <w:rtl/>
              </w:rPr>
              <w:t>האם יש צורך להירשם מחדש במסגרת הקולות הקוראים הנוכחיים?</w:t>
            </w:r>
          </w:p>
        </w:tc>
        <w:tc>
          <w:tcPr>
            <w:tcW w:w="3402" w:type="dxa"/>
            <w:tcBorders>
              <w:top w:val="single" w:sz="4" w:space="0" w:color="auto"/>
              <w:left w:val="single" w:sz="4" w:space="0" w:color="auto"/>
              <w:bottom w:val="single" w:sz="4" w:space="0" w:color="auto"/>
              <w:right w:val="single" w:sz="12" w:space="0" w:color="auto"/>
            </w:tcBorders>
          </w:tcPr>
          <w:p w14:paraId="65E095E2" w14:textId="77777777" w:rsidR="00605D53" w:rsidRPr="008C3F4D" w:rsidRDefault="00605D53" w:rsidP="00DF6E26">
            <w:pPr>
              <w:pStyle w:val="af9"/>
              <w:autoSpaceDE w:val="0"/>
              <w:autoSpaceDN w:val="0"/>
              <w:adjustRightInd w:val="0"/>
              <w:ind w:left="0"/>
              <w:jc w:val="both"/>
              <w:rPr>
                <w:rFonts w:ascii="David" w:hAnsi="David" w:cs="David"/>
                <w:rtl/>
              </w:rPr>
            </w:pPr>
            <w:r>
              <w:rPr>
                <w:rFonts w:ascii="David" w:hAnsi="David" w:cs="David" w:hint="cs"/>
                <w:rtl/>
              </w:rPr>
              <w:t>כן.</w:t>
            </w:r>
          </w:p>
        </w:tc>
      </w:tr>
      <w:tr w:rsidR="00605D53" w:rsidRPr="008C3F4D" w14:paraId="6ED60ED7" w14:textId="77777777" w:rsidTr="00605D53">
        <w:trPr>
          <w:trHeight w:val="18"/>
        </w:trPr>
        <w:tc>
          <w:tcPr>
            <w:tcW w:w="683" w:type="dxa"/>
            <w:tcBorders>
              <w:top w:val="single" w:sz="4" w:space="0" w:color="auto"/>
              <w:left w:val="single" w:sz="12" w:space="0" w:color="auto"/>
              <w:bottom w:val="single" w:sz="4" w:space="0" w:color="auto"/>
              <w:right w:val="single" w:sz="4" w:space="0" w:color="auto"/>
            </w:tcBorders>
          </w:tcPr>
          <w:p w14:paraId="63D6E29F" w14:textId="77777777" w:rsidR="00605D53" w:rsidRPr="008C3F4D" w:rsidRDefault="00605D53"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2" w:space="0" w:color="auto"/>
              <w:left w:val="single" w:sz="2" w:space="0" w:color="auto"/>
              <w:bottom w:val="single" w:sz="2" w:space="0" w:color="auto"/>
              <w:right w:val="single" w:sz="2" w:space="0" w:color="auto"/>
            </w:tcBorders>
            <w:shd w:val="clear" w:color="auto" w:fill="FFFFFF"/>
          </w:tcPr>
          <w:p w14:paraId="131A4990" w14:textId="77777777" w:rsidR="00605D53" w:rsidRPr="008C3F4D" w:rsidRDefault="00605D53" w:rsidP="00DF6E26">
            <w:pPr>
              <w:ind w:left="33"/>
              <w:jc w:val="both"/>
              <w:rPr>
                <w:rFonts w:ascii="David" w:hAnsi="David" w:cs="David"/>
                <w:rtl/>
              </w:rPr>
            </w:pPr>
            <w:r w:rsidRPr="008C3F4D">
              <w:rPr>
                <w:rFonts w:ascii="David" w:hAnsi="David" w:cs="David"/>
                <w:rtl/>
              </w:rPr>
              <w:t>אני עוסקת פטורה, האם אוכל לגשת למכרז?</w:t>
            </w:r>
          </w:p>
        </w:tc>
        <w:tc>
          <w:tcPr>
            <w:tcW w:w="3402" w:type="dxa"/>
            <w:tcBorders>
              <w:top w:val="single" w:sz="4" w:space="0" w:color="auto"/>
              <w:left w:val="single" w:sz="4" w:space="0" w:color="auto"/>
              <w:bottom w:val="single" w:sz="4" w:space="0" w:color="auto"/>
              <w:right w:val="single" w:sz="12" w:space="0" w:color="auto"/>
            </w:tcBorders>
          </w:tcPr>
          <w:p w14:paraId="7284E1C4" w14:textId="77777777" w:rsidR="00605D53" w:rsidRPr="008C3F4D" w:rsidRDefault="00605D53" w:rsidP="00DF6E26">
            <w:pPr>
              <w:pStyle w:val="af9"/>
              <w:autoSpaceDE w:val="0"/>
              <w:autoSpaceDN w:val="0"/>
              <w:adjustRightInd w:val="0"/>
              <w:ind w:left="0"/>
              <w:jc w:val="both"/>
              <w:rPr>
                <w:rFonts w:ascii="David" w:hAnsi="David" w:cs="David"/>
                <w:rtl/>
              </w:rPr>
            </w:pPr>
            <w:r>
              <w:rPr>
                <w:rFonts w:ascii="David" w:hAnsi="David" w:cs="David" w:hint="cs"/>
                <w:rtl/>
              </w:rPr>
              <w:t xml:space="preserve">כן. </w:t>
            </w:r>
          </w:p>
        </w:tc>
      </w:tr>
      <w:tr w:rsidR="00605D53" w:rsidRPr="008C3F4D" w14:paraId="4D615229" w14:textId="77777777" w:rsidTr="00605D53">
        <w:trPr>
          <w:trHeight w:val="18"/>
        </w:trPr>
        <w:tc>
          <w:tcPr>
            <w:tcW w:w="683" w:type="dxa"/>
            <w:tcBorders>
              <w:top w:val="single" w:sz="4" w:space="0" w:color="auto"/>
              <w:left w:val="single" w:sz="12" w:space="0" w:color="auto"/>
              <w:bottom w:val="single" w:sz="4" w:space="0" w:color="auto"/>
              <w:right w:val="single" w:sz="4" w:space="0" w:color="auto"/>
            </w:tcBorders>
          </w:tcPr>
          <w:p w14:paraId="25044B03" w14:textId="77777777" w:rsidR="00605D53" w:rsidRPr="008C3F4D" w:rsidRDefault="00605D53"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2" w:space="0" w:color="auto"/>
              <w:left w:val="single" w:sz="2" w:space="0" w:color="auto"/>
              <w:bottom w:val="single" w:sz="2" w:space="0" w:color="auto"/>
              <w:right w:val="single" w:sz="2" w:space="0" w:color="auto"/>
            </w:tcBorders>
            <w:shd w:val="clear" w:color="auto" w:fill="FFFFFF"/>
          </w:tcPr>
          <w:p w14:paraId="17E00896" w14:textId="77777777" w:rsidR="00605D53" w:rsidRPr="008C3F4D" w:rsidRDefault="00605D53" w:rsidP="00DF6E26">
            <w:pPr>
              <w:ind w:left="33"/>
              <w:jc w:val="both"/>
              <w:rPr>
                <w:rFonts w:ascii="David" w:hAnsi="David" w:cs="David"/>
                <w:rtl/>
              </w:rPr>
            </w:pPr>
            <w:r w:rsidRPr="008C3F4D">
              <w:rPr>
                <w:rFonts w:ascii="David" w:hAnsi="David" w:cs="David"/>
                <w:rtl/>
              </w:rPr>
              <w:t>האם להגיש כל הצעה בנפרד או אפשר את כל ההצעות במעטפה אחת?</w:t>
            </w:r>
          </w:p>
        </w:tc>
        <w:tc>
          <w:tcPr>
            <w:tcW w:w="3402" w:type="dxa"/>
            <w:tcBorders>
              <w:top w:val="single" w:sz="4" w:space="0" w:color="auto"/>
              <w:left w:val="single" w:sz="4" w:space="0" w:color="auto"/>
              <w:bottom w:val="single" w:sz="4" w:space="0" w:color="auto"/>
              <w:right w:val="single" w:sz="12" w:space="0" w:color="auto"/>
            </w:tcBorders>
          </w:tcPr>
          <w:p w14:paraId="08B61C1E" w14:textId="77777777" w:rsidR="00605D53" w:rsidRPr="008C3F4D" w:rsidRDefault="00605D53" w:rsidP="00DF6E26">
            <w:pPr>
              <w:autoSpaceDE w:val="0"/>
              <w:autoSpaceDN w:val="0"/>
              <w:adjustRightInd w:val="0"/>
              <w:jc w:val="both"/>
              <w:rPr>
                <w:rFonts w:ascii="David" w:hAnsi="David" w:cs="David"/>
                <w:rtl/>
              </w:rPr>
            </w:pPr>
            <w:r>
              <w:rPr>
                <w:rFonts w:ascii="David" w:hAnsi="David" w:cs="David" w:hint="cs"/>
                <w:rtl/>
              </w:rPr>
              <w:t xml:space="preserve">כל הצעה תוגש בנפרד. יש לציין ע"ג המעטפה לאיזה קול קורא מוגשת ההצעה. </w:t>
            </w:r>
          </w:p>
        </w:tc>
      </w:tr>
      <w:tr w:rsidR="00605D53" w:rsidRPr="008C3F4D" w14:paraId="7893E7D1" w14:textId="77777777" w:rsidTr="00605D53">
        <w:trPr>
          <w:trHeight w:val="18"/>
        </w:trPr>
        <w:tc>
          <w:tcPr>
            <w:tcW w:w="683" w:type="dxa"/>
            <w:tcBorders>
              <w:top w:val="single" w:sz="4" w:space="0" w:color="auto"/>
              <w:left w:val="single" w:sz="12" w:space="0" w:color="auto"/>
              <w:bottom w:val="single" w:sz="4" w:space="0" w:color="auto"/>
              <w:right w:val="single" w:sz="4" w:space="0" w:color="auto"/>
            </w:tcBorders>
          </w:tcPr>
          <w:p w14:paraId="2999CFA1" w14:textId="77777777" w:rsidR="00605D53" w:rsidRPr="008C3F4D" w:rsidRDefault="00605D53"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1A58026D" w14:textId="77777777" w:rsidR="00605D53" w:rsidRPr="008C3F4D" w:rsidRDefault="00605D53" w:rsidP="00DF6E26">
            <w:pPr>
              <w:ind w:left="33"/>
              <w:jc w:val="both"/>
              <w:rPr>
                <w:rFonts w:ascii="David" w:hAnsi="David" w:cs="David"/>
                <w:rtl/>
              </w:rPr>
            </w:pPr>
            <w:r w:rsidRPr="008C3F4D">
              <w:rPr>
                <w:rFonts w:ascii="David" w:hAnsi="David" w:cs="David"/>
                <w:rtl/>
              </w:rPr>
              <w:t>אודה לשליחת הטפסים להגשה לקולות קוראים הספקים החדש או לקבלת לינק להורדת הטפסים.</w:t>
            </w:r>
          </w:p>
          <w:p w14:paraId="3D61D9ED" w14:textId="77777777" w:rsidR="00605D53" w:rsidRPr="008C3F4D" w:rsidRDefault="00605D53" w:rsidP="00DF6E26">
            <w:pPr>
              <w:ind w:left="33"/>
              <w:jc w:val="both"/>
              <w:rPr>
                <w:rFonts w:ascii="David" w:hAnsi="David" w:cs="David"/>
                <w:rtl/>
              </w:rPr>
            </w:pPr>
          </w:p>
          <w:p w14:paraId="6DF23A21" w14:textId="77777777" w:rsidR="00605D53" w:rsidRPr="008C3F4D" w:rsidRDefault="00605D53" w:rsidP="00DF6E26">
            <w:pPr>
              <w:jc w:val="both"/>
              <w:rPr>
                <w:rFonts w:ascii="David" w:hAnsi="David" w:cs="David"/>
              </w:rPr>
            </w:pPr>
            <w:r w:rsidRPr="008C3F4D">
              <w:rPr>
                <w:rFonts w:ascii="David" w:hAnsi="David" w:cs="David"/>
                <w:rtl/>
              </w:rPr>
              <w:t>האם הטפסים שקיבלנו זה לא הקול קורא? אז מדוע רשום להוריד את הטפסים מאתר האינטרנט? או שקיימים טפסים נוספים אחרים. ואם כן איך למצוא אותם האתר מלא במידע רב איך אוכל לדעת מה רלוונטי.</w:t>
            </w:r>
          </w:p>
          <w:p w14:paraId="00ACE673" w14:textId="77777777" w:rsidR="00605D53" w:rsidRPr="008C3F4D" w:rsidRDefault="00605D53" w:rsidP="00DF6E26">
            <w:pPr>
              <w:ind w:left="33"/>
              <w:jc w:val="both"/>
              <w:rPr>
                <w:rFonts w:ascii="David" w:hAnsi="David" w:cs="David"/>
                <w:rtl/>
              </w:rPr>
            </w:pPr>
          </w:p>
        </w:tc>
        <w:tc>
          <w:tcPr>
            <w:tcW w:w="3402" w:type="dxa"/>
            <w:tcBorders>
              <w:top w:val="single" w:sz="4" w:space="0" w:color="auto"/>
              <w:left w:val="single" w:sz="4" w:space="0" w:color="auto"/>
              <w:bottom w:val="single" w:sz="4" w:space="0" w:color="auto"/>
              <w:right w:val="single" w:sz="12" w:space="0" w:color="auto"/>
            </w:tcBorders>
          </w:tcPr>
          <w:p w14:paraId="041170F8" w14:textId="77777777" w:rsidR="00605D53" w:rsidRPr="008C3F4D" w:rsidRDefault="00605D53" w:rsidP="00DF6E26">
            <w:pPr>
              <w:autoSpaceDE w:val="0"/>
              <w:autoSpaceDN w:val="0"/>
              <w:adjustRightInd w:val="0"/>
              <w:jc w:val="both"/>
              <w:rPr>
                <w:rFonts w:ascii="David" w:hAnsi="David" w:cs="David"/>
                <w:rtl/>
              </w:rPr>
            </w:pPr>
            <w:r w:rsidRPr="008C3F4D">
              <w:rPr>
                <w:rFonts w:ascii="David" w:hAnsi="David" w:cs="David"/>
                <w:rtl/>
              </w:rPr>
              <w:t>ראו את הקולות הקוראים והדרישות המפורטות בהם ב</w:t>
            </w:r>
            <w:r>
              <w:rPr>
                <w:rFonts w:ascii="David" w:hAnsi="David" w:cs="David"/>
                <w:rtl/>
              </w:rPr>
              <w:t>אח</w:t>
            </w:r>
            <w:r>
              <w:rPr>
                <w:rFonts w:ascii="David" w:hAnsi="David" w:cs="David" w:hint="cs"/>
                <w:rtl/>
              </w:rPr>
              <w:t>ד</w:t>
            </w:r>
            <w:r w:rsidRPr="008C3F4D">
              <w:rPr>
                <w:rFonts w:ascii="David" w:hAnsi="David" w:cs="David"/>
                <w:rtl/>
              </w:rPr>
              <w:t xml:space="preserve"> מהלינקים הבאים:</w:t>
            </w:r>
          </w:p>
          <w:p w14:paraId="2C278D7F" w14:textId="77777777" w:rsidR="00605D53" w:rsidRPr="008C3F4D" w:rsidRDefault="00605D53" w:rsidP="00DF6E26">
            <w:pPr>
              <w:autoSpaceDE w:val="0"/>
              <w:autoSpaceDN w:val="0"/>
              <w:adjustRightInd w:val="0"/>
              <w:jc w:val="both"/>
              <w:rPr>
                <w:rFonts w:ascii="David" w:hAnsi="David" w:cs="David"/>
                <w:rtl/>
              </w:rPr>
            </w:pPr>
          </w:p>
          <w:p w14:paraId="046C1757" w14:textId="77777777" w:rsidR="00605D53" w:rsidRPr="008C3F4D" w:rsidRDefault="00BB5B55" w:rsidP="00DF6E26">
            <w:pPr>
              <w:autoSpaceDE w:val="0"/>
              <w:autoSpaceDN w:val="0"/>
              <w:adjustRightInd w:val="0"/>
              <w:jc w:val="both"/>
              <w:rPr>
                <w:rFonts w:ascii="David" w:hAnsi="David" w:cs="David"/>
                <w:rtl/>
              </w:rPr>
            </w:pPr>
            <w:hyperlink r:id="rId14" w:history="1">
              <w:r w:rsidR="00605D53" w:rsidRPr="008C3F4D">
                <w:rPr>
                  <w:rStyle w:val="Hyperlink"/>
                  <w:rFonts w:ascii="David" w:hAnsi="David" w:cs="David"/>
                </w:rPr>
                <w:t>https://www.mr.gov.il/officestenders/Pages/officetender.aspx?pID=627837</w:t>
              </w:r>
            </w:hyperlink>
          </w:p>
          <w:p w14:paraId="41C822C2" w14:textId="77777777" w:rsidR="00605D53" w:rsidRPr="008C3F4D" w:rsidRDefault="00605D53" w:rsidP="00DF6E26">
            <w:pPr>
              <w:autoSpaceDE w:val="0"/>
              <w:autoSpaceDN w:val="0"/>
              <w:adjustRightInd w:val="0"/>
              <w:jc w:val="both"/>
              <w:rPr>
                <w:rFonts w:ascii="David" w:hAnsi="David" w:cs="David"/>
                <w:rtl/>
              </w:rPr>
            </w:pPr>
          </w:p>
          <w:p w14:paraId="35EA4CDF" w14:textId="77777777" w:rsidR="00605D53" w:rsidRPr="008C3F4D" w:rsidRDefault="00BB5B55" w:rsidP="00DF6E26">
            <w:pPr>
              <w:autoSpaceDE w:val="0"/>
              <w:autoSpaceDN w:val="0"/>
              <w:adjustRightInd w:val="0"/>
              <w:jc w:val="both"/>
              <w:rPr>
                <w:rFonts w:ascii="David" w:hAnsi="David" w:cs="David"/>
                <w:rtl/>
              </w:rPr>
            </w:pPr>
            <w:hyperlink r:id="rId15" w:history="1">
              <w:r w:rsidR="00605D53" w:rsidRPr="008C3F4D">
                <w:rPr>
                  <w:rStyle w:val="Hyperlink"/>
                  <w:rFonts w:ascii="David" w:hAnsi="David" w:cs="David"/>
                </w:rPr>
                <w:t>https://www.gov.il/he/Departments/publications/Call_for_bids/suppliers</w:t>
              </w:r>
            </w:hyperlink>
          </w:p>
        </w:tc>
      </w:tr>
      <w:tr w:rsidR="00605D53" w:rsidRPr="008C3F4D" w14:paraId="5F64A323" w14:textId="77777777" w:rsidTr="00605D53">
        <w:trPr>
          <w:trHeight w:val="18"/>
        </w:trPr>
        <w:tc>
          <w:tcPr>
            <w:tcW w:w="683" w:type="dxa"/>
            <w:tcBorders>
              <w:top w:val="single" w:sz="4" w:space="0" w:color="auto"/>
              <w:left w:val="single" w:sz="12" w:space="0" w:color="auto"/>
              <w:bottom w:val="single" w:sz="4" w:space="0" w:color="auto"/>
              <w:right w:val="single" w:sz="4" w:space="0" w:color="auto"/>
            </w:tcBorders>
          </w:tcPr>
          <w:p w14:paraId="5D3130D7" w14:textId="77777777" w:rsidR="00605D53" w:rsidRPr="008C3F4D" w:rsidRDefault="00605D53"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7724F295" w14:textId="77777777" w:rsidR="00605D53" w:rsidRPr="008C3F4D" w:rsidRDefault="00605D53" w:rsidP="00DF6E26">
            <w:pPr>
              <w:ind w:left="33"/>
              <w:jc w:val="both"/>
              <w:rPr>
                <w:rFonts w:ascii="David" w:hAnsi="David" w:cs="David"/>
                <w:rtl/>
              </w:rPr>
            </w:pPr>
            <w:r w:rsidRPr="008C3F4D">
              <w:rPr>
                <w:rFonts w:ascii="David" w:hAnsi="David" w:cs="David"/>
                <w:rtl/>
              </w:rPr>
              <w:t>האם ניתן לקבל רשימה מפורשת של כלל המסמכים שאמורים להיות מצורפים לכל הקורא.</w:t>
            </w:r>
          </w:p>
        </w:tc>
        <w:tc>
          <w:tcPr>
            <w:tcW w:w="3402" w:type="dxa"/>
            <w:tcBorders>
              <w:top w:val="single" w:sz="4" w:space="0" w:color="auto"/>
              <w:left w:val="single" w:sz="4" w:space="0" w:color="auto"/>
              <w:bottom w:val="single" w:sz="4" w:space="0" w:color="auto"/>
              <w:right w:val="single" w:sz="12" w:space="0" w:color="auto"/>
            </w:tcBorders>
          </w:tcPr>
          <w:p w14:paraId="5F7B3DE1" w14:textId="77777777" w:rsidR="00605D53" w:rsidRDefault="00605D53" w:rsidP="00DF6E26">
            <w:pPr>
              <w:autoSpaceDE w:val="0"/>
              <w:autoSpaceDN w:val="0"/>
              <w:adjustRightInd w:val="0"/>
              <w:jc w:val="both"/>
              <w:rPr>
                <w:rFonts w:ascii="David" w:hAnsi="David" w:cs="David"/>
                <w:rtl/>
              </w:rPr>
            </w:pPr>
            <w:r>
              <w:rPr>
                <w:rFonts w:ascii="David" w:hAnsi="David" w:cs="David" w:hint="cs"/>
                <w:rtl/>
              </w:rPr>
              <w:t xml:space="preserve">ראו סעיף מס' 5 בקולות  הקוראים, בקישור הבא: </w:t>
            </w:r>
          </w:p>
          <w:p w14:paraId="1601D568" w14:textId="77777777" w:rsidR="00605D53" w:rsidRPr="009D4F99" w:rsidRDefault="00BB5B55" w:rsidP="00DF6E26">
            <w:pPr>
              <w:autoSpaceDE w:val="0"/>
              <w:autoSpaceDN w:val="0"/>
              <w:adjustRightInd w:val="0"/>
              <w:jc w:val="both"/>
              <w:rPr>
                <w:rFonts w:ascii="David" w:hAnsi="David" w:cs="David"/>
                <w:rtl/>
              </w:rPr>
            </w:pPr>
            <w:hyperlink r:id="rId16" w:history="1">
              <w:r w:rsidR="00605D53" w:rsidRPr="008C3F4D">
                <w:rPr>
                  <w:rStyle w:val="Hyperlink"/>
                  <w:rFonts w:ascii="David" w:hAnsi="David" w:cs="David"/>
                </w:rPr>
                <w:t>https://www.gov.il/he/Departments/publications/Call_for_bids/suppliers</w:t>
              </w:r>
            </w:hyperlink>
          </w:p>
        </w:tc>
      </w:tr>
      <w:tr w:rsidR="00605D53" w:rsidRPr="008C3F4D" w14:paraId="14DA63E9" w14:textId="77777777" w:rsidTr="00605D53">
        <w:trPr>
          <w:trHeight w:val="18"/>
        </w:trPr>
        <w:tc>
          <w:tcPr>
            <w:tcW w:w="683" w:type="dxa"/>
            <w:tcBorders>
              <w:top w:val="single" w:sz="4" w:space="0" w:color="auto"/>
              <w:left w:val="single" w:sz="12" w:space="0" w:color="auto"/>
              <w:bottom w:val="single" w:sz="4" w:space="0" w:color="auto"/>
              <w:right w:val="single" w:sz="4" w:space="0" w:color="auto"/>
            </w:tcBorders>
          </w:tcPr>
          <w:p w14:paraId="32D363EF" w14:textId="77777777" w:rsidR="00605D53" w:rsidRPr="008C3F4D" w:rsidRDefault="00605D53"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0B3C5BA1" w14:textId="77777777" w:rsidR="00605D53" w:rsidRPr="008C3F4D" w:rsidRDefault="00605D53" w:rsidP="00DF6E26">
            <w:pPr>
              <w:ind w:left="33"/>
              <w:jc w:val="both"/>
              <w:rPr>
                <w:rFonts w:ascii="David" w:hAnsi="David" w:cs="David"/>
                <w:rtl/>
              </w:rPr>
            </w:pPr>
            <w:r w:rsidRPr="008C3F4D">
              <w:rPr>
                <w:rFonts w:ascii="David" w:hAnsi="David" w:cs="David"/>
                <w:rtl/>
              </w:rPr>
              <w:t>עד מתי ניתן להגיש את ההצעות?</w:t>
            </w:r>
          </w:p>
        </w:tc>
        <w:tc>
          <w:tcPr>
            <w:tcW w:w="3402" w:type="dxa"/>
            <w:tcBorders>
              <w:top w:val="single" w:sz="4" w:space="0" w:color="auto"/>
              <w:left w:val="single" w:sz="4" w:space="0" w:color="auto"/>
              <w:bottom w:val="single" w:sz="4" w:space="0" w:color="auto"/>
              <w:right w:val="single" w:sz="12" w:space="0" w:color="auto"/>
            </w:tcBorders>
          </w:tcPr>
          <w:p w14:paraId="2593F09A" w14:textId="77777777" w:rsidR="00605D53" w:rsidRPr="009D4F99" w:rsidRDefault="00605D53" w:rsidP="00DF6E26">
            <w:pPr>
              <w:autoSpaceDE w:val="0"/>
              <w:autoSpaceDN w:val="0"/>
              <w:adjustRightInd w:val="0"/>
              <w:rPr>
                <w:rFonts w:ascii="David" w:hAnsi="David" w:cs="David"/>
                <w:b/>
                <w:bCs/>
                <w:sz w:val="28"/>
                <w:szCs w:val="28"/>
                <w:rtl/>
              </w:rPr>
            </w:pPr>
            <w:r w:rsidRPr="009D4F99">
              <w:rPr>
                <w:rFonts w:ascii="David" w:hAnsi="David" w:cs="David" w:hint="cs"/>
                <w:b/>
                <w:bCs/>
                <w:sz w:val="28"/>
                <w:szCs w:val="28"/>
                <w:rtl/>
              </w:rPr>
              <w:t>מועד הגשת ההצעות נדחה. המועד האחרון להגשת ההצעות העדכני הינו 4.3.</w:t>
            </w:r>
            <w:r>
              <w:rPr>
                <w:rFonts w:ascii="David" w:hAnsi="David" w:cs="David" w:hint="cs"/>
                <w:b/>
                <w:bCs/>
                <w:sz w:val="28"/>
                <w:szCs w:val="28"/>
                <w:rtl/>
              </w:rPr>
              <w:t>2019 בשעה 12:00.</w:t>
            </w:r>
          </w:p>
          <w:p w14:paraId="378217DE" w14:textId="77777777" w:rsidR="00605D53" w:rsidRPr="008C3F4D" w:rsidRDefault="00605D53" w:rsidP="00DF6E26">
            <w:pPr>
              <w:autoSpaceDE w:val="0"/>
              <w:autoSpaceDN w:val="0"/>
              <w:adjustRightInd w:val="0"/>
              <w:rPr>
                <w:rFonts w:ascii="David" w:hAnsi="David" w:cs="David"/>
                <w:rtl/>
              </w:rPr>
            </w:pPr>
            <w:r w:rsidRPr="009D4F99">
              <w:rPr>
                <w:rFonts w:ascii="David" w:hAnsi="David" w:cs="David" w:hint="cs"/>
                <w:b/>
                <w:bCs/>
                <w:sz w:val="28"/>
                <w:szCs w:val="28"/>
                <w:rtl/>
              </w:rPr>
              <w:t>יש להתעדכן באתר המשרד.</w:t>
            </w:r>
            <w:r w:rsidRPr="009D4F99">
              <w:rPr>
                <w:rFonts w:ascii="David" w:hAnsi="David" w:cs="David"/>
                <w:sz w:val="28"/>
                <w:szCs w:val="28"/>
                <w:rtl/>
              </w:rPr>
              <w:t xml:space="preserve"> </w:t>
            </w:r>
          </w:p>
        </w:tc>
      </w:tr>
      <w:tr w:rsidR="00605D53" w:rsidRPr="008C3F4D" w14:paraId="57101F8E" w14:textId="77777777" w:rsidTr="00605D53">
        <w:trPr>
          <w:trHeight w:val="18"/>
        </w:trPr>
        <w:tc>
          <w:tcPr>
            <w:tcW w:w="683" w:type="dxa"/>
            <w:tcBorders>
              <w:top w:val="single" w:sz="4" w:space="0" w:color="auto"/>
              <w:left w:val="single" w:sz="12" w:space="0" w:color="auto"/>
              <w:bottom w:val="single" w:sz="4" w:space="0" w:color="auto"/>
              <w:right w:val="single" w:sz="4" w:space="0" w:color="auto"/>
            </w:tcBorders>
          </w:tcPr>
          <w:p w14:paraId="1937A755" w14:textId="77777777" w:rsidR="00605D53" w:rsidRPr="008C3F4D" w:rsidRDefault="00605D53"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358808A5" w14:textId="77777777" w:rsidR="00605D53" w:rsidRPr="008C3F4D" w:rsidRDefault="00605D53" w:rsidP="00DF6E26">
            <w:pPr>
              <w:ind w:left="33"/>
              <w:jc w:val="both"/>
              <w:rPr>
                <w:rFonts w:ascii="David" w:hAnsi="David" w:cs="David"/>
                <w:rtl/>
              </w:rPr>
            </w:pPr>
            <w:r w:rsidRPr="008C3F4D">
              <w:rPr>
                <w:rFonts w:ascii="David" w:hAnsi="David" w:cs="David"/>
                <w:rtl/>
              </w:rPr>
              <w:t xml:space="preserve">אני מספקת שני </w:t>
            </w:r>
            <w:proofErr w:type="spellStart"/>
            <w:r w:rsidRPr="008C3F4D">
              <w:rPr>
                <w:rFonts w:ascii="David" w:hAnsi="David" w:cs="David"/>
                <w:rtl/>
              </w:rPr>
              <w:t>שרותים</w:t>
            </w:r>
            <w:proofErr w:type="spellEnd"/>
            <w:r w:rsidRPr="008C3F4D">
              <w:rPr>
                <w:rFonts w:ascii="David" w:hAnsi="David" w:cs="David"/>
                <w:rtl/>
              </w:rPr>
              <w:t xml:space="preserve"> לספריות :</w:t>
            </w:r>
          </w:p>
          <w:p w14:paraId="3EC07E7A" w14:textId="77777777" w:rsidR="00605D53" w:rsidRPr="008C3F4D" w:rsidRDefault="00605D53" w:rsidP="00DF6E26">
            <w:pPr>
              <w:numPr>
                <w:ilvl w:val="0"/>
                <w:numId w:val="21"/>
              </w:numPr>
              <w:jc w:val="both"/>
              <w:rPr>
                <w:rFonts w:ascii="David" w:hAnsi="David" w:cs="David"/>
                <w:rtl/>
              </w:rPr>
            </w:pPr>
            <w:r w:rsidRPr="008C3F4D">
              <w:rPr>
                <w:rFonts w:ascii="David" w:hAnsi="David" w:cs="David"/>
                <w:rtl/>
              </w:rPr>
              <w:t>רכש משחקים–אני מוכרת משחקים.</w:t>
            </w:r>
          </w:p>
          <w:p w14:paraId="79C0F4AB" w14:textId="77777777" w:rsidR="00605D53" w:rsidRPr="008C3F4D" w:rsidRDefault="00605D53" w:rsidP="00DF6E26">
            <w:pPr>
              <w:numPr>
                <w:ilvl w:val="0"/>
                <w:numId w:val="21"/>
              </w:numPr>
              <w:jc w:val="both"/>
              <w:rPr>
                <w:rFonts w:ascii="David" w:hAnsi="David" w:cs="David"/>
                <w:rtl/>
              </w:rPr>
            </w:pPr>
            <w:r w:rsidRPr="008C3F4D">
              <w:rPr>
                <w:rFonts w:ascii="David" w:hAnsi="David" w:cs="David"/>
                <w:rtl/>
              </w:rPr>
              <w:t>סדנאות – אני מעבירה סדנאות.</w:t>
            </w:r>
          </w:p>
          <w:p w14:paraId="7A7748F7" w14:textId="77777777" w:rsidR="00605D53" w:rsidRPr="008C3F4D" w:rsidRDefault="00605D53" w:rsidP="00DF6E26">
            <w:pPr>
              <w:ind w:left="33"/>
              <w:jc w:val="both"/>
              <w:rPr>
                <w:rFonts w:ascii="David" w:hAnsi="David" w:cs="David"/>
                <w:rtl/>
              </w:rPr>
            </w:pPr>
            <w:r w:rsidRPr="008C3F4D">
              <w:rPr>
                <w:rFonts w:ascii="David" w:hAnsi="David" w:cs="David"/>
                <w:rtl/>
              </w:rPr>
              <w:t>איזה טפסים עליי למלא ולמי עליי לשלוח אותם?</w:t>
            </w:r>
          </w:p>
        </w:tc>
        <w:tc>
          <w:tcPr>
            <w:tcW w:w="3402" w:type="dxa"/>
            <w:tcBorders>
              <w:top w:val="single" w:sz="4" w:space="0" w:color="auto"/>
              <w:left w:val="single" w:sz="4" w:space="0" w:color="auto"/>
              <w:bottom w:val="single" w:sz="4" w:space="0" w:color="auto"/>
              <w:right w:val="single" w:sz="12" w:space="0" w:color="auto"/>
            </w:tcBorders>
          </w:tcPr>
          <w:p w14:paraId="4D372DE1" w14:textId="77777777" w:rsidR="00605D53" w:rsidRDefault="00605D53" w:rsidP="00DF6E26">
            <w:pPr>
              <w:autoSpaceDE w:val="0"/>
              <w:autoSpaceDN w:val="0"/>
              <w:adjustRightInd w:val="0"/>
              <w:jc w:val="both"/>
              <w:rPr>
                <w:rFonts w:ascii="David" w:hAnsi="David" w:cs="David"/>
                <w:rtl/>
              </w:rPr>
            </w:pPr>
            <w:r>
              <w:rPr>
                <w:rFonts w:ascii="David" w:hAnsi="David" w:cs="David" w:hint="cs"/>
                <w:rtl/>
              </w:rPr>
              <w:t>יש למלא את הטפסים המצורפים לקול הקורא הרלוונטי לתחומי העיסוק/הרכש ולהגישם כמפורט במסמכי הקולות הקוראים וכן בקישור הבא:</w:t>
            </w:r>
          </w:p>
          <w:p w14:paraId="58E7FE35" w14:textId="77777777" w:rsidR="00605D53" w:rsidRPr="005D5F02" w:rsidRDefault="00BB5B55" w:rsidP="00DF6E26">
            <w:pPr>
              <w:autoSpaceDE w:val="0"/>
              <w:autoSpaceDN w:val="0"/>
              <w:adjustRightInd w:val="0"/>
              <w:jc w:val="both"/>
              <w:rPr>
                <w:rFonts w:ascii="David" w:hAnsi="David" w:cs="David"/>
                <w:rtl/>
              </w:rPr>
            </w:pPr>
            <w:hyperlink r:id="rId17" w:history="1">
              <w:r w:rsidR="00605D53" w:rsidRPr="00790D43">
                <w:rPr>
                  <w:rStyle w:val="Hyperlink"/>
                  <w:rFonts w:ascii="David" w:hAnsi="David" w:cs="David"/>
                </w:rPr>
                <w:t>https://www.gov.il/he/Departments/publications/Call_for_bids/suppliers</w:t>
              </w:r>
            </w:hyperlink>
          </w:p>
        </w:tc>
      </w:tr>
      <w:tr w:rsidR="00605D53" w:rsidRPr="008C3F4D" w14:paraId="265C9E9E" w14:textId="77777777" w:rsidTr="00605D53">
        <w:trPr>
          <w:trHeight w:val="18"/>
        </w:trPr>
        <w:tc>
          <w:tcPr>
            <w:tcW w:w="683" w:type="dxa"/>
            <w:tcBorders>
              <w:top w:val="single" w:sz="4" w:space="0" w:color="auto"/>
              <w:left w:val="single" w:sz="12" w:space="0" w:color="auto"/>
              <w:bottom w:val="single" w:sz="4" w:space="0" w:color="auto"/>
              <w:right w:val="single" w:sz="4" w:space="0" w:color="auto"/>
            </w:tcBorders>
          </w:tcPr>
          <w:p w14:paraId="20975E6F" w14:textId="77777777" w:rsidR="00605D53" w:rsidRPr="008C3F4D" w:rsidRDefault="00605D53"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4A28C834" w14:textId="77777777" w:rsidR="00605D53" w:rsidRPr="008C3F4D" w:rsidRDefault="00605D53" w:rsidP="00DF6E26">
            <w:pPr>
              <w:jc w:val="both"/>
              <w:rPr>
                <w:rFonts w:ascii="David" w:hAnsi="David" w:cs="David"/>
                <w:rtl/>
              </w:rPr>
            </w:pPr>
            <w:r w:rsidRPr="008C3F4D">
              <w:rPr>
                <w:rFonts w:ascii="David" w:hAnsi="David" w:cs="David"/>
                <w:rtl/>
              </w:rPr>
              <w:t xml:space="preserve">אנו סבורים שתאריכי הגשה צריכים להיות ברורים, קבועים ולא שרירותיים. נפלא מהבנתנו הסעיף שאומר שכרצונכם, תשנו ותקצרו את תאריך ההגשה. כמו כן, לא כל האמנים והספקים מודעים לקול הקורא וראוי היה לתת ארכה נוספת ולא לתחום את ההגשה לפחות מחודש.  </w:t>
            </w:r>
          </w:p>
        </w:tc>
        <w:tc>
          <w:tcPr>
            <w:tcW w:w="3402" w:type="dxa"/>
            <w:tcBorders>
              <w:top w:val="single" w:sz="4" w:space="0" w:color="auto"/>
              <w:left w:val="single" w:sz="4" w:space="0" w:color="auto"/>
              <w:bottom w:val="single" w:sz="4" w:space="0" w:color="auto"/>
              <w:right w:val="single" w:sz="12" w:space="0" w:color="auto"/>
            </w:tcBorders>
          </w:tcPr>
          <w:p w14:paraId="19954983" w14:textId="77777777" w:rsidR="00605D53" w:rsidRPr="000579E5" w:rsidRDefault="00605D53" w:rsidP="00DF6E26">
            <w:pPr>
              <w:autoSpaceDE w:val="0"/>
              <w:autoSpaceDN w:val="0"/>
              <w:adjustRightInd w:val="0"/>
              <w:jc w:val="both"/>
              <w:rPr>
                <w:rFonts w:ascii="David" w:hAnsi="David" w:cs="David"/>
                <w:rtl/>
              </w:rPr>
            </w:pPr>
            <w:r w:rsidRPr="000579E5">
              <w:rPr>
                <w:rFonts w:ascii="David" w:hAnsi="David" w:cs="David" w:hint="cs"/>
                <w:rtl/>
              </w:rPr>
              <w:t xml:space="preserve">הבקשה מתקבלת. </w:t>
            </w:r>
          </w:p>
          <w:p w14:paraId="0F31D92B" w14:textId="77777777" w:rsidR="00605D53" w:rsidRPr="000579E5" w:rsidRDefault="00605D53" w:rsidP="00DF6E26">
            <w:pPr>
              <w:autoSpaceDE w:val="0"/>
              <w:autoSpaceDN w:val="0"/>
              <w:adjustRightInd w:val="0"/>
              <w:jc w:val="both"/>
              <w:rPr>
                <w:rFonts w:ascii="David" w:hAnsi="David" w:cs="David"/>
                <w:rtl/>
              </w:rPr>
            </w:pPr>
            <w:r w:rsidRPr="000579E5">
              <w:rPr>
                <w:rFonts w:ascii="David" w:hAnsi="David" w:cs="David" w:hint="cs"/>
                <w:rtl/>
              </w:rPr>
              <w:t>התאריך האחרון להגשת ההצעות הינו כאמור ביום 4.3.2019, המועד לא יוקדם בשום מקרה.</w:t>
            </w:r>
          </w:p>
          <w:p w14:paraId="06651167" w14:textId="77777777" w:rsidR="00605D53" w:rsidRPr="000579E5" w:rsidRDefault="00605D53" w:rsidP="00DF6E26">
            <w:pPr>
              <w:autoSpaceDE w:val="0"/>
              <w:autoSpaceDN w:val="0"/>
              <w:adjustRightInd w:val="0"/>
              <w:jc w:val="both"/>
              <w:rPr>
                <w:rFonts w:ascii="David" w:hAnsi="David" w:cs="David"/>
                <w:rtl/>
              </w:rPr>
            </w:pPr>
          </w:p>
          <w:p w14:paraId="6E595A88" w14:textId="77777777" w:rsidR="00605D53" w:rsidRPr="000579E5" w:rsidRDefault="00605D53" w:rsidP="00DF6E26">
            <w:pPr>
              <w:autoSpaceDE w:val="0"/>
              <w:autoSpaceDN w:val="0"/>
              <w:adjustRightInd w:val="0"/>
              <w:jc w:val="both"/>
              <w:rPr>
                <w:rFonts w:ascii="David" w:hAnsi="David" w:cs="David"/>
                <w:rtl/>
              </w:rPr>
            </w:pPr>
            <w:r w:rsidRPr="000579E5">
              <w:rPr>
                <w:rFonts w:ascii="David" w:hAnsi="David" w:cs="David" w:hint="cs"/>
                <w:rtl/>
              </w:rPr>
              <w:t xml:space="preserve">הקולות הקוראים פורסמו בעיתונות, באתר האינטרנט של המשרד ובאתר האינטרנט של </w:t>
            </w:r>
            <w:proofErr w:type="spellStart"/>
            <w:r w:rsidRPr="000579E5">
              <w:rPr>
                <w:rFonts w:ascii="David" w:hAnsi="David" w:cs="David" w:hint="cs"/>
                <w:rtl/>
              </w:rPr>
              <w:t>מינהל</w:t>
            </w:r>
            <w:proofErr w:type="spellEnd"/>
            <w:r w:rsidRPr="000579E5">
              <w:rPr>
                <w:rFonts w:ascii="David" w:hAnsi="David" w:cs="David" w:hint="cs"/>
                <w:rtl/>
              </w:rPr>
              <w:t xml:space="preserve"> הרכש הממשלתי.</w:t>
            </w:r>
          </w:p>
          <w:p w14:paraId="74F3037F" w14:textId="77777777" w:rsidR="00605D53" w:rsidRPr="008C3F4D" w:rsidRDefault="00BB5B55" w:rsidP="00DF6E26">
            <w:pPr>
              <w:autoSpaceDE w:val="0"/>
              <w:autoSpaceDN w:val="0"/>
              <w:adjustRightInd w:val="0"/>
              <w:jc w:val="both"/>
              <w:rPr>
                <w:rFonts w:ascii="David" w:hAnsi="David" w:cs="David"/>
                <w:rtl/>
              </w:rPr>
            </w:pPr>
            <w:hyperlink r:id="rId18" w:history="1">
              <w:r w:rsidR="00605D53" w:rsidRPr="008C3F4D">
                <w:rPr>
                  <w:rStyle w:val="Hyperlink"/>
                  <w:rFonts w:ascii="David" w:hAnsi="David" w:cs="David"/>
                </w:rPr>
                <w:t>https://www.mr.gov.il/officestenders/Pages/officetender.aspx?pID=627837</w:t>
              </w:r>
            </w:hyperlink>
          </w:p>
          <w:p w14:paraId="29DA1527" w14:textId="77777777" w:rsidR="00605D53" w:rsidRPr="008C3F4D" w:rsidRDefault="00605D53" w:rsidP="00DF6E26">
            <w:pPr>
              <w:autoSpaceDE w:val="0"/>
              <w:autoSpaceDN w:val="0"/>
              <w:adjustRightInd w:val="0"/>
              <w:jc w:val="both"/>
              <w:rPr>
                <w:rFonts w:ascii="David" w:hAnsi="David" w:cs="David"/>
                <w:rtl/>
              </w:rPr>
            </w:pPr>
          </w:p>
          <w:p w14:paraId="2E6A2FF1" w14:textId="77777777" w:rsidR="00605D53" w:rsidRPr="009D4F99" w:rsidRDefault="00BB5B55" w:rsidP="00DF6E26">
            <w:pPr>
              <w:autoSpaceDE w:val="0"/>
              <w:autoSpaceDN w:val="0"/>
              <w:adjustRightInd w:val="0"/>
              <w:jc w:val="both"/>
              <w:rPr>
                <w:rFonts w:ascii="David" w:hAnsi="David" w:cs="David"/>
                <w:highlight w:val="yellow"/>
                <w:rtl/>
              </w:rPr>
            </w:pPr>
            <w:hyperlink r:id="rId19" w:history="1">
              <w:r w:rsidR="00605D53" w:rsidRPr="008C3F4D">
                <w:rPr>
                  <w:rStyle w:val="Hyperlink"/>
                  <w:rFonts w:ascii="David" w:hAnsi="David" w:cs="David"/>
                </w:rPr>
                <w:t>https://www.gov.il/he/Departments/publications/Call_for_bids/suppliers</w:t>
              </w:r>
            </w:hyperlink>
          </w:p>
          <w:p w14:paraId="3ABE01EC" w14:textId="77777777" w:rsidR="00605D53" w:rsidRPr="009D4F99" w:rsidRDefault="00605D53" w:rsidP="00DF6E26">
            <w:pPr>
              <w:ind w:firstLine="720"/>
              <w:rPr>
                <w:rFonts w:ascii="David" w:hAnsi="David" w:cs="David"/>
                <w:highlight w:val="yellow"/>
                <w:rtl/>
              </w:rPr>
            </w:pPr>
          </w:p>
        </w:tc>
      </w:tr>
      <w:tr w:rsidR="00605D53" w:rsidRPr="008C3F4D" w14:paraId="64D36F2B" w14:textId="77777777" w:rsidTr="00605D53">
        <w:trPr>
          <w:trHeight w:val="18"/>
        </w:trPr>
        <w:tc>
          <w:tcPr>
            <w:tcW w:w="683" w:type="dxa"/>
            <w:tcBorders>
              <w:top w:val="single" w:sz="4" w:space="0" w:color="auto"/>
              <w:left w:val="single" w:sz="12" w:space="0" w:color="auto"/>
              <w:bottom w:val="single" w:sz="4" w:space="0" w:color="auto"/>
              <w:right w:val="single" w:sz="4" w:space="0" w:color="auto"/>
            </w:tcBorders>
          </w:tcPr>
          <w:p w14:paraId="4A3DCBBF" w14:textId="77777777" w:rsidR="00605D53" w:rsidRPr="008C3F4D" w:rsidRDefault="00605D53"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7D29F5A3" w14:textId="77777777" w:rsidR="00605D53" w:rsidRPr="008C3F4D" w:rsidRDefault="00605D53" w:rsidP="00DF6E26">
            <w:pPr>
              <w:jc w:val="both"/>
              <w:rPr>
                <w:rFonts w:ascii="David" w:hAnsi="David" w:cs="David"/>
              </w:rPr>
            </w:pPr>
            <w:r w:rsidRPr="008C3F4D">
              <w:rPr>
                <w:rFonts w:ascii="David" w:hAnsi="David" w:cs="David"/>
                <w:rtl/>
              </w:rPr>
              <w:t>האם ניתן לקבל ארכה נוספת לשאלות הבהרה בשל העיכוב שנוצר?</w:t>
            </w:r>
          </w:p>
        </w:tc>
        <w:tc>
          <w:tcPr>
            <w:tcW w:w="3402" w:type="dxa"/>
            <w:vMerge w:val="restart"/>
            <w:tcBorders>
              <w:top w:val="single" w:sz="4" w:space="0" w:color="auto"/>
              <w:left w:val="single" w:sz="4" w:space="0" w:color="auto"/>
              <w:right w:val="single" w:sz="12" w:space="0" w:color="auto"/>
            </w:tcBorders>
            <w:shd w:val="clear" w:color="auto" w:fill="auto"/>
          </w:tcPr>
          <w:p w14:paraId="4DC17B28" w14:textId="77777777" w:rsidR="00605D53" w:rsidRPr="000579E5" w:rsidRDefault="00605D53" w:rsidP="00DF6E26">
            <w:pPr>
              <w:tabs>
                <w:tab w:val="left" w:pos="972"/>
              </w:tabs>
              <w:autoSpaceDE w:val="0"/>
              <w:autoSpaceDN w:val="0"/>
              <w:adjustRightInd w:val="0"/>
              <w:jc w:val="both"/>
              <w:rPr>
                <w:rFonts w:ascii="David" w:hAnsi="David" w:cs="David"/>
                <w:rtl/>
              </w:rPr>
            </w:pPr>
            <w:r w:rsidRPr="000579E5">
              <w:rPr>
                <w:rFonts w:ascii="David" w:hAnsi="David" w:cs="David" w:hint="cs"/>
                <w:rtl/>
              </w:rPr>
              <w:t>מועד הגשת ההצעות נדחה. המועד האחרון להגשת ההצעות העדכני הינו 4.3.2019 בשעה 12:00.</w:t>
            </w:r>
          </w:p>
          <w:p w14:paraId="129E7AA3" w14:textId="77777777" w:rsidR="00605D53" w:rsidRPr="005D5F02" w:rsidRDefault="00605D53" w:rsidP="00DF6E26">
            <w:pPr>
              <w:tabs>
                <w:tab w:val="left" w:pos="972"/>
              </w:tabs>
              <w:autoSpaceDE w:val="0"/>
              <w:autoSpaceDN w:val="0"/>
              <w:adjustRightInd w:val="0"/>
              <w:jc w:val="both"/>
              <w:rPr>
                <w:rFonts w:ascii="David" w:hAnsi="David" w:cs="David"/>
                <w:highlight w:val="yellow"/>
                <w:rtl/>
              </w:rPr>
            </w:pPr>
            <w:r w:rsidRPr="000579E5">
              <w:rPr>
                <w:rFonts w:ascii="David" w:hAnsi="David" w:cs="David" w:hint="cs"/>
                <w:rtl/>
              </w:rPr>
              <w:t>לא יתאפשר להעביר שאלות הבהרה נוספות.</w:t>
            </w:r>
          </w:p>
        </w:tc>
      </w:tr>
      <w:tr w:rsidR="00605D53" w:rsidRPr="008C3F4D" w14:paraId="17DED645" w14:textId="77777777" w:rsidTr="00605D53">
        <w:trPr>
          <w:trHeight w:val="18"/>
        </w:trPr>
        <w:tc>
          <w:tcPr>
            <w:tcW w:w="683" w:type="dxa"/>
            <w:tcBorders>
              <w:top w:val="single" w:sz="4" w:space="0" w:color="auto"/>
              <w:left w:val="single" w:sz="12" w:space="0" w:color="auto"/>
              <w:bottom w:val="single" w:sz="4" w:space="0" w:color="auto"/>
              <w:right w:val="single" w:sz="4" w:space="0" w:color="auto"/>
            </w:tcBorders>
          </w:tcPr>
          <w:p w14:paraId="1E5CA80E" w14:textId="77777777" w:rsidR="00605D53" w:rsidRPr="008C3F4D" w:rsidRDefault="00605D53"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38C90787" w14:textId="77777777" w:rsidR="00605D53" w:rsidRPr="008C3F4D" w:rsidRDefault="00605D53" w:rsidP="00DF6E26">
            <w:pPr>
              <w:jc w:val="both"/>
              <w:rPr>
                <w:rFonts w:ascii="David" w:hAnsi="David" w:cs="David"/>
                <w:rtl/>
              </w:rPr>
            </w:pPr>
            <w:r w:rsidRPr="008C3F4D">
              <w:rPr>
                <w:rFonts w:ascii="David" w:hAnsi="David" w:cs="David"/>
                <w:rtl/>
              </w:rPr>
              <w:t>האם ניתן לדחות את מועד הגשת המכרז בשל עיכוב התשובה לשאלות ההבהרה?</w:t>
            </w:r>
          </w:p>
        </w:tc>
        <w:tc>
          <w:tcPr>
            <w:tcW w:w="3402" w:type="dxa"/>
            <w:vMerge/>
            <w:tcBorders>
              <w:left w:val="single" w:sz="4" w:space="0" w:color="auto"/>
              <w:bottom w:val="single" w:sz="4" w:space="0" w:color="auto"/>
              <w:right w:val="single" w:sz="12" w:space="0" w:color="auto"/>
            </w:tcBorders>
            <w:shd w:val="clear" w:color="auto" w:fill="auto"/>
          </w:tcPr>
          <w:p w14:paraId="13329DDD" w14:textId="77777777" w:rsidR="00605D53" w:rsidRPr="00CF02C5" w:rsidRDefault="00605D53" w:rsidP="00DF6E26">
            <w:pPr>
              <w:autoSpaceDE w:val="0"/>
              <w:autoSpaceDN w:val="0"/>
              <w:adjustRightInd w:val="0"/>
              <w:rPr>
                <w:rFonts w:ascii="David" w:hAnsi="David" w:cs="David"/>
                <w:sz w:val="28"/>
                <w:szCs w:val="28"/>
                <w:rtl/>
              </w:rPr>
            </w:pPr>
          </w:p>
        </w:tc>
      </w:tr>
      <w:tr w:rsidR="00605D53" w:rsidRPr="008C3F4D" w14:paraId="24084D73" w14:textId="77777777" w:rsidTr="00605D53">
        <w:trPr>
          <w:trHeight w:val="18"/>
        </w:trPr>
        <w:tc>
          <w:tcPr>
            <w:tcW w:w="683" w:type="dxa"/>
            <w:tcBorders>
              <w:top w:val="single" w:sz="4" w:space="0" w:color="auto"/>
              <w:left w:val="single" w:sz="12" w:space="0" w:color="auto"/>
              <w:bottom w:val="single" w:sz="4" w:space="0" w:color="auto"/>
              <w:right w:val="single" w:sz="4" w:space="0" w:color="auto"/>
            </w:tcBorders>
          </w:tcPr>
          <w:p w14:paraId="5ACEC445" w14:textId="77777777" w:rsidR="00605D53" w:rsidRPr="008C3F4D" w:rsidRDefault="00605D53"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15460D3F" w14:textId="77777777" w:rsidR="00605D53" w:rsidRPr="008C3F4D" w:rsidRDefault="00605D53" w:rsidP="00DF6E26">
            <w:pPr>
              <w:pStyle w:val="af9"/>
              <w:numPr>
                <w:ilvl w:val="0"/>
                <w:numId w:val="12"/>
              </w:numPr>
              <w:jc w:val="both"/>
              <w:rPr>
                <w:rFonts w:ascii="David" w:hAnsi="David" w:cs="David"/>
              </w:rPr>
            </w:pPr>
            <w:r w:rsidRPr="008C3F4D">
              <w:rPr>
                <w:rFonts w:ascii="David" w:hAnsi="David" w:cs="David"/>
                <w:rtl/>
              </w:rPr>
              <w:t xml:space="preserve">האם אין דרך נוספת להעברת המסמכים מלבד לתיבת המכרזים של המשרד בירושלים?  </w:t>
            </w:r>
          </w:p>
          <w:p w14:paraId="3B76E2C2" w14:textId="77777777" w:rsidR="00605D53" w:rsidRPr="008C3F4D" w:rsidRDefault="00605D53" w:rsidP="00DF6E26">
            <w:pPr>
              <w:pStyle w:val="af9"/>
              <w:ind w:left="360"/>
              <w:jc w:val="both"/>
              <w:rPr>
                <w:rFonts w:ascii="David" w:hAnsi="David" w:cs="David"/>
              </w:rPr>
            </w:pPr>
            <w:r w:rsidRPr="008C3F4D">
              <w:rPr>
                <w:rFonts w:ascii="David" w:hAnsi="David" w:cs="David"/>
                <w:rtl/>
              </w:rPr>
              <w:t>האם אמורים להגיע פיזית לירושלים או שניתן להביא את המעטפות למקום שאינו רק ירושלים? האם אין אפשרות להעביר במייל או בפקס? מוסדות תרבות רבים, שגם הם מוציאים קולות קוראים רשמיים - כמו מפעל הפיס, עברו להגשה אינטרנטית.</w:t>
            </w:r>
          </w:p>
          <w:p w14:paraId="5AE60125" w14:textId="77777777" w:rsidR="00605D53" w:rsidRPr="008C3F4D" w:rsidRDefault="00605D53" w:rsidP="00DF6E26">
            <w:pPr>
              <w:pStyle w:val="af9"/>
              <w:numPr>
                <w:ilvl w:val="0"/>
                <w:numId w:val="12"/>
              </w:numPr>
              <w:jc w:val="both"/>
              <w:rPr>
                <w:rFonts w:ascii="David" w:hAnsi="David" w:cs="David"/>
              </w:rPr>
            </w:pPr>
            <w:r w:rsidRPr="008C3F4D">
              <w:rPr>
                <w:rFonts w:ascii="David" w:hAnsi="David" w:cs="David"/>
                <w:rtl/>
              </w:rPr>
              <w:t>האם חייבים להגיש את המעטפות בירושלים בעצמנו או אפשר לשלוח עם שליח?</w:t>
            </w:r>
          </w:p>
          <w:p w14:paraId="44C6CC05" w14:textId="77777777" w:rsidR="00605D53" w:rsidRPr="008C3F4D" w:rsidRDefault="00605D53" w:rsidP="00DF6E26">
            <w:pPr>
              <w:pStyle w:val="af9"/>
              <w:numPr>
                <w:ilvl w:val="0"/>
                <w:numId w:val="12"/>
              </w:numPr>
              <w:jc w:val="both"/>
              <w:rPr>
                <w:rFonts w:ascii="David" w:hAnsi="David" w:cs="David"/>
              </w:rPr>
            </w:pPr>
            <w:r w:rsidRPr="008C3F4D">
              <w:rPr>
                <w:rFonts w:ascii="David" w:hAnsi="David" w:cs="David"/>
                <w:rtl/>
              </w:rPr>
              <w:t>האם צריך לבוא פיזית ולהכניס את המעטפה לתיבת המכרזים של המשרד בירושלים או שניתן לשלוח למשרד  בדואר רגיל או בדואר רשום והמזכירה תוכל להכניס את המעטפה לתיבת המכרזים?</w:t>
            </w:r>
          </w:p>
          <w:p w14:paraId="198DC505" w14:textId="77777777" w:rsidR="00605D53" w:rsidRPr="008C3F4D" w:rsidRDefault="00605D53" w:rsidP="00DF6E26">
            <w:pPr>
              <w:pStyle w:val="af9"/>
              <w:numPr>
                <w:ilvl w:val="0"/>
                <w:numId w:val="12"/>
              </w:numPr>
              <w:jc w:val="both"/>
              <w:rPr>
                <w:rFonts w:ascii="David" w:hAnsi="David" w:cs="David"/>
              </w:rPr>
            </w:pPr>
            <w:r w:rsidRPr="008C3F4D">
              <w:rPr>
                <w:rFonts w:ascii="David" w:hAnsi="David" w:cs="David"/>
                <w:rtl/>
              </w:rPr>
              <w:t>אבקש כתובת מדויקת להגשת המסמכים.</w:t>
            </w:r>
          </w:p>
          <w:p w14:paraId="6ECC0530" w14:textId="77777777" w:rsidR="00605D53" w:rsidRPr="008C3F4D" w:rsidRDefault="00605D53" w:rsidP="00DF6E26">
            <w:pPr>
              <w:pStyle w:val="af9"/>
              <w:numPr>
                <w:ilvl w:val="0"/>
                <w:numId w:val="12"/>
              </w:numPr>
              <w:jc w:val="both"/>
              <w:rPr>
                <w:rFonts w:ascii="David" w:hAnsi="David" w:cs="David"/>
                <w:rtl/>
              </w:rPr>
            </w:pPr>
            <w:r w:rsidRPr="008C3F4D">
              <w:rPr>
                <w:rFonts w:ascii="David" w:hAnsi="David" w:cs="David"/>
                <w:rtl/>
              </w:rPr>
              <w:t>עד איזו שעה ניתן להגיש את המעטפה לתיבת המכרזים מידי יום, במידה ומגיעים לפני ה- 28.1? </w:t>
            </w:r>
          </w:p>
        </w:tc>
        <w:tc>
          <w:tcPr>
            <w:tcW w:w="3402" w:type="dxa"/>
            <w:tcBorders>
              <w:top w:val="single" w:sz="4" w:space="0" w:color="auto"/>
              <w:left w:val="single" w:sz="4" w:space="0" w:color="auto"/>
              <w:bottom w:val="single" w:sz="4" w:space="0" w:color="auto"/>
              <w:right w:val="single" w:sz="12" w:space="0" w:color="auto"/>
            </w:tcBorders>
          </w:tcPr>
          <w:p w14:paraId="4764C675" w14:textId="77777777" w:rsidR="00605D53" w:rsidRPr="00E74F38" w:rsidRDefault="00605D53" w:rsidP="00E74F38">
            <w:pPr>
              <w:pStyle w:val="af9"/>
              <w:numPr>
                <w:ilvl w:val="0"/>
                <w:numId w:val="14"/>
              </w:numPr>
              <w:jc w:val="both"/>
              <w:rPr>
                <w:rFonts w:ascii="David" w:hAnsi="David" w:cs="David"/>
                <w:rtl/>
              </w:rPr>
            </w:pPr>
            <w:r w:rsidRPr="00E74F38">
              <w:rPr>
                <w:rFonts w:ascii="David" w:hAnsi="David" w:cs="David"/>
                <w:rtl/>
              </w:rPr>
              <w:t xml:space="preserve">המשרד יאפשר הגשת הצעות מקוונת דרך דואר אלקטרוני. הדוא"ל להגשת ההצעות הינו: </w:t>
            </w:r>
            <w:r w:rsidRPr="00E74F38">
              <w:rPr>
                <w:rFonts w:ascii="David" w:hAnsi="David" w:cs="David"/>
              </w:rPr>
              <w:t>kolotkorim@most.gov.il</w:t>
            </w:r>
            <w:r w:rsidRPr="00E74F38">
              <w:rPr>
                <w:rFonts w:ascii="David" w:hAnsi="David" w:cs="David"/>
                <w:rtl/>
              </w:rPr>
              <w:t xml:space="preserve">. </w:t>
            </w:r>
          </w:p>
          <w:p w14:paraId="3892E9C8" w14:textId="40F9A1B2" w:rsidR="00605D53" w:rsidRDefault="00605D53" w:rsidP="00E74F38">
            <w:pPr>
              <w:pStyle w:val="af9"/>
              <w:ind w:left="360"/>
              <w:jc w:val="both"/>
              <w:rPr>
                <w:rFonts w:ascii="David" w:hAnsi="David" w:cs="David"/>
              </w:rPr>
            </w:pPr>
            <w:r w:rsidRPr="00E74F38">
              <w:rPr>
                <w:rFonts w:ascii="David" w:hAnsi="David" w:cs="David"/>
                <w:rtl/>
              </w:rPr>
              <w:t>הגשת  הצעה באמצעות</w:t>
            </w:r>
            <w:r>
              <w:rPr>
                <w:rFonts w:ascii="David" w:hAnsi="David" w:cs="David"/>
                <w:rtl/>
              </w:rPr>
              <w:t xml:space="preserve"> מייל מוגבלת לגודל מקסימלי של </w:t>
            </w:r>
            <w:ins w:id="5" w:author="Sarel Kadosh" w:date="2019-02-06T13:01:00Z">
              <w:r w:rsidR="00265E2D">
                <w:rPr>
                  <w:rFonts w:ascii="David" w:hAnsi="David" w:cs="David"/>
                </w:rPr>
                <w:t xml:space="preserve">20 </w:t>
              </w:r>
              <w:r w:rsidR="00265E2D">
                <w:rPr>
                  <w:rFonts w:ascii="David" w:hAnsi="David" w:cs="David" w:hint="cs"/>
                  <w:rtl/>
                </w:rPr>
                <w:t>.</w:t>
              </w:r>
            </w:ins>
            <w:r>
              <w:rPr>
                <w:rFonts w:ascii="David" w:hAnsi="David" w:cs="David" w:hint="cs"/>
              </w:rPr>
              <w:t>MEGABITE</w:t>
            </w:r>
          </w:p>
          <w:p w14:paraId="49714199" w14:textId="771F7ED6" w:rsidR="00605D53" w:rsidRPr="00E74F38" w:rsidRDefault="00605D53" w:rsidP="00E74F38">
            <w:pPr>
              <w:pStyle w:val="af9"/>
              <w:numPr>
                <w:ilvl w:val="0"/>
                <w:numId w:val="14"/>
              </w:numPr>
              <w:jc w:val="both"/>
              <w:rPr>
                <w:rFonts w:ascii="David" w:hAnsi="David" w:cs="David"/>
              </w:rPr>
            </w:pPr>
            <w:r w:rsidRPr="00E74F38">
              <w:rPr>
                <w:rFonts w:ascii="David" w:hAnsi="David" w:cs="David" w:hint="cs"/>
                <w:rtl/>
              </w:rPr>
              <w:t>שליח יכול להגיש את ההצעה מטעם המציע.</w:t>
            </w:r>
          </w:p>
          <w:p w14:paraId="18EE6B3E" w14:textId="77777777" w:rsidR="00605D53" w:rsidRPr="008C3F4D" w:rsidRDefault="00605D53" w:rsidP="00DF6E26">
            <w:pPr>
              <w:pStyle w:val="af9"/>
              <w:numPr>
                <w:ilvl w:val="0"/>
                <w:numId w:val="14"/>
              </w:numPr>
              <w:jc w:val="both"/>
              <w:rPr>
                <w:rFonts w:ascii="David" w:hAnsi="David" w:cs="David"/>
              </w:rPr>
            </w:pPr>
            <w:r>
              <w:rPr>
                <w:rFonts w:ascii="David" w:hAnsi="David" w:cs="David" w:hint="cs"/>
                <w:rtl/>
              </w:rPr>
              <w:t>המציעים נדרשים להגיש את המעטפה להכניסה פיזית לתיבת המכרזים.</w:t>
            </w:r>
          </w:p>
          <w:p w14:paraId="0D94E924" w14:textId="77777777" w:rsidR="00605D53" w:rsidRDefault="00605D53" w:rsidP="00DF6E26">
            <w:pPr>
              <w:pStyle w:val="af9"/>
              <w:numPr>
                <w:ilvl w:val="0"/>
                <w:numId w:val="14"/>
              </w:numPr>
              <w:jc w:val="both"/>
              <w:rPr>
                <w:ins w:id="6" w:author="Sarel Kadosh" w:date="2019-02-06T13:02:00Z"/>
                <w:rFonts w:ascii="David" w:hAnsi="David" w:cs="David"/>
              </w:rPr>
            </w:pPr>
            <w:r w:rsidRPr="008C3F4D">
              <w:rPr>
                <w:rFonts w:ascii="David" w:hAnsi="David" w:cs="David"/>
                <w:rtl/>
              </w:rPr>
              <w:t xml:space="preserve">ההצעות תוגשנה לתיבת המכרזים בלשכת הסמנכ"ל המשותף למשרדי המדע והתרבות והספורט ברח' </w:t>
            </w:r>
            <w:proofErr w:type="spellStart"/>
            <w:r w:rsidRPr="008C3F4D">
              <w:rPr>
                <w:rFonts w:ascii="David" w:hAnsi="David" w:cs="David"/>
                <w:rtl/>
              </w:rPr>
              <w:t>קלרמון</w:t>
            </w:r>
            <w:proofErr w:type="spellEnd"/>
            <w:r w:rsidRPr="008C3F4D">
              <w:rPr>
                <w:rFonts w:ascii="David" w:hAnsi="David" w:cs="David"/>
                <w:rtl/>
              </w:rPr>
              <w:t xml:space="preserve"> </w:t>
            </w:r>
            <w:proofErr w:type="spellStart"/>
            <w:r w:rsidRPr="008C3F4D">
              <w:rPr>
                <w:rFonts w:ascii="David" w:hAnsi="David" w:cs="David"/>
                <w:rtl/>
              </w:rPr>
              <w:t>גאנו</w:t>
            </w:r>
            <w:proofErr w:type="spellEnd"/>
            <w:r w:rsidRPr="008C3F4D">
              <w:rPr>
                <w:rFonts w:ascii="David" w:hAnsi="David" w:cs="David"/>
                <w:rtl/>
              </w:rPr>
              <w:t xml:space="preserve"> 3, ירושלים, אשר בקריה המזרחית,  בנין ג' קומה ג'.</w:t>
            </w:r>
          </w:p>
          <w:p w14:paraId="008F9ED4" w14:textId="10FCC449" w:rsidR="00FA3DE0" w:rsidRPr="008C3F4D" w:rsidRDefault="00FA3DE0" w:rsidP="00FA3DE0">
            <w:pPr>
              <w:pStyle w:val="af9"/>
              <w:ind w:left="360"/>
              <w:jc w:val="both"/>
              <w:rPr>
                <w:rFonts w:ascii="David" w:hAnsi="David" w:cs="David"/>
              </w:rPr>
            </w:pPr>
            <w:ins w:id="7" w:author="Sarel Kadosh" w:date="2019-02-06T13:02:00Z">
              <w:r>
                <w:rPr>
                  <w:rFonts w:ascii="David" w:hAnsi="David" w:cs="David" w:hint="cs"/>
                  <w:rtl/>
                </w:rPr>
                <w:t xml:space="preserve">כאמור ניתן גם להגיש בדוא"ל. </w:t>
              </w:r>
            </w:ins>
          </w:p>
          <w:p w14:paraId="24C0C5B9" w14:textId="77777777" w:rsidR="00605D53" w:rsidRPr="008C3F4D" w:rsidRDefault="00605D53" w:rsidP="00DF6E26">
            <w:pPr>
              <w:pStyle w:val="af9"/>
              <w:numPr>
                <w:ilvl w:val="0"/>
                <w:numId w:val="14"/>
              </w:numPr>
              <w:jc w:val="both"/>
              <w:rPr>
                <w:rFonts w:ascii="David" w:hAnsi="David" w:cs="David"/>
              </w:rPr>
            </w:pPr>
            <w:r>
              <w:rPr>
                <w:rFonts w:ascii="David" w:hAnsi="David" w:cs="David" w:hint="cs"/>
                <w:rtl/>
              </w:rPr>
              <w:t>ימים ראשון-חמישי בין השעות 08:00-16:00 (לא כולל ימי שישי, שבתות וחגים).</w:t>
            </w:r>
          </w:p>
          <w:p w14:paraId="126E142A" w14:textId="77777777" w:rsidR="00605D53" w:rsidRPr="008C3F4D" w:rsidRDefault="00605D53" w:rsidP="00DF6E26">
            <w:pPr>
              <w:autoSpaceDE w:val="0"/>
              <w:autoSpaceDN w:val="0"/>
              <w:adjustRightInd w:val="0"/>
              <w:jc w:val="both"/>
              <w:rPr>
                <w:rFonts w:ascii="David" w:hAnsi="David" w:cs="David"/>
                <w:rtl/>
              </w:rPr>
            </w:pPr>
          </w:p>
        </w:tc>
      </w:tr>
      <w:tr w:rsidR="00605D53" w:rsidRPr="008C3F4D" w14:paraId="52EB2CAC" w14:textId="77777777" w:rsidTr="00605D53">
        <w:trPr>
          <w:trHeight w:val="18"/>
        </w:trPr>
        <w:tc>
          <w:tcPr>
            <w:tcW w:w="683" w:type="dxa"/>
            <w:tcBorders>
              <w:top w:val="single" w:sz="4" w:space="0" w:color="auto"/>
              <w:left w:val="single" w:sz="12" w:space="0" w:color="auto"/>
              <w:bottom w:val="single" w:sz="4" w:space="0" w:color="auto"/>
              <w:right w:val="single" w:sz="4" w:space="0" w:color="auto"/>
            </w:tcBorders>
          </w:tcPr>
          <w:p w14:paraId="6D900579" w14:textId="77777777" w:rsidR="00605D53" w:rsidRPr="008C3F4D" w:rsidRDefault="00605D53"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270E3645" w14:textId="77777777" w:rsidR="00605D53" w:rsidRPr="008C3F4D" w:rsidRDefault="00605D53" w:rsidP="00DF6E26">
            <w:pPr>
              <w:jc w:val="both"/>
              <w:rPr>
                <w:rFonts w:ascii="David" w:hAnsi="David" w:cs="David"/>
                <w:rtl/>
              </w:rPr>
            </w:pPr>
            <w:r w:rsidRPr="008C3F4D">
              <w:rPr>
                <w:rFonts w:ascii="David" w:hAnsi="David" w:cs="David"/>
                <w:rtl/>
              </w:rPr>
              <w:t>חתימת עורך דין - מדובר בהוצאה כלכלית לא מבוטלת מיוצרים ואמנים שגם כך נאבקים על פרנסתם. מן הראוי - שוב, כפי שנהוג במוסדות שונים, להעמיד לרשות האמנים עורך דין ללא תשלום. או לוותר על הסעיף.</w:t>
            </w:r>
          </w:p>
        </w:tc>
        <w:tc>
          <w:tcPr>
            <w:tcW w:w="3402" w:type="dxa"/>
            <w:tcBorders>
              <w:top w:val="single" w:sz="4" w:space="0" w:color="auto"/>
              <w:left w:val="single" w:sz="4" w:space="0" w:color="auto"/>
              <w:bottom w:val="single" w:sz="4" w:space="0" w:color="auto"/>
              <w:right w:val="single" w:sz="12" w:space="0" w:color="auto"/>
            </w:tcBorders>
          </w:tcPr>
          <w:p w14:paraId="6744BBF2" w14:textId="77777777" w:rsidR="00605D53" w:rsidRPr="00FA2A86" w:rsidRDefault="00605D53" w:rsidP="00DF6E26">
            <w:pPr>
              <w:autoSpaceDE w:val="0"/>
              <w:autoSpaceDN w:val="0"/>
              <w:adjustRightInd w:val="0"/>
              <w:rPr>
                <w:highlight w:val="yellow"/>
                <w:rtl/>
              </w:rPr>
            </w:pPr>
            <w:r w:rsidRPr="00FA2A86">
              <w:rPr>
                <w:rFonts w:ascii="David" w:hAnsi="David" w:cs="David" w:hint="cs"/>
                <w:rtl/>
              </w:rPr>
              <w:t>הבקשה אינה מאושרת.</w:t>
            </w:r>
          </w:p>
        </w:tc>
      </w:tr>
      <w:tr w:rsidR="00605D53" w:rsidRPr="008C3F4D" w14:paraId="64ADD5D2" w14:textId="77777777" w:rsidTr="00605D53">
        <w:trPr>
          <w:trHeight w:val="18"/>
        </w:trPr>
        <w:tc>
          <w:tcPr>
            <w:tcW w:w="683" w:type="dxa"/>
            <w:tcBorders>
              <w:top w:val="single" w:sz="4" w:space="0" w:color="auto"/>
              <w:left w:val="single" w:sz="12" w:space="0" w:color="auto"/>
              <w:bottom w:val="single" w:sz="4" w:space="0" w:color="auto"/>
              <w:right w:val="single" w:sz="4" w:space="0" w:color="auto"/>
            </w:tcBorders>
          </w:tcPr>
          <w:p w14:paraId="231DA2B2" w14:textId="77777777" w:rsidR="00605D53" w:rsidRPr="008C3F4D" w:rsidRDefault="00605D53"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22CBB9C0" w14:textId="77777777" w:rsidR="00605D53" w:rsidRPr="008C3F4D" w:rsidRDefault="00605D53" w:rsidP="00DF6E26">
            <w:pPr>
              <w:jc w:val="both"/>
              <w:rPr>
                <w:rFonts w:ascii="David" w:hAnsi="David" w:cs="David"/>
                <w:rtl/>
              </w:rPr>
            </w:pPr>
            <w:r w:rsidRPr="008C3F4D">
              <w:rPr>
                <w:rFonts w:ascii="David" w:hAnsi="David" w:cs="David"/>
                <w:rtl/>
              </w:rPr>
              <w:t xml:space="preserve">האם הכרחי שחתימת </w:t>
            </w:r>
            <w:proofErr w:type="spellStart"/>
            <w:r w:rsidRPr="008C3F4D">
              <w:rPr>
                <w:rFonts w:ascii="David" w:hAnsi="David" w:cs="David"/>
                <w:rtl/>
              </w:rPr>
              <w:t>העו"ד</w:t>
            </w:r>
            <w:proofErr w:type="spellEnd"/>
            <w:r w:rsidRPr="008C3F4D">
              <w:rPr>
                <w:rFonts w:ascii="David" w:hAnsi="David" w:cs="David"/>
                <w:rtl/>
              </w:rPr>
              <w:t xml:space="preserve"> תהיה חתימת מקור או שמא ניתן לצרף בחתימה דיגיטלית?</w:t>
            </w:r>
          </w:p>
        </w:tc>
        <w:tc>
          <w:tcPr>
            <w:tcW w:w="3402" w:type="dxa"/>
            <w:tcBorders>
              <w:top w:val="single" w:sz="4" w:space="0" w:color="auto"/>
              <w:left w:val="single" w:sz="4" w:space="0" w:color="auto"/>
              <w:bottom w:val="single" w:sz="4" w:space="0" w:color="auto"/>
              <w:right w:val="single" w:sz="12" w:space="0" w:color="auto"/>
            </w:tcBorders>
          </w:tcPr>
          <w:p w14:paraId="7CA1C274" w14:textId="77777777" w:rsidR="00605D53" w:rsidRPr="006F28ED" w:rsidRDefault="00605D53" w:rsidP="00DF6E26">
            <w:pPr>
              <w:jc w:val="both"/>
              <w:rPr>
                <w:rFonts w:ascii="David" w:hAnsi="David" w:cs="David"/>
                <w:rtl/>
              </w:rPr>
            </w:pPr>
            <w:r w:rsidRPr="006F28ED">
              <w:rPr>
                <w:rFonts w:ascii="David" w:hAnsi="David" w:cs="David" w:hint="cs"/>
                <w:rtl/>
              </w:rPr>
              <w:t>חתימת מקור בלבד.</w:t>
            </w:r>
          </w:p>
        </w:tc>
      </w:tr>
      <w:tr w:rsidR="00605D53" w:rsidRPr="008C3F4D" w14:paraId="1DBDA966" w14:textId="77777777" w:rsidTr="00605D53">
        <w:trPr>
          <w:trHeight w:val="18"/>
        </w:trPr>
        <w:tc>
          <w:tcPr>
            <w:tcW w:w="683" w:type="dxa"/>
            <w:tcBorders>
              <w:top w:val="single" w:sz="4" w:space="0" w:color="auto"/>
              <w:left w:val="single" w:sz="12" w:space="0" w:color="auto"/>
              <w:bottom w:val="single" w:sz="4" w:space="0" w:color="auto"/>
              <w:right w:val="single" w:sz="4" w:space="0" w:color="auto"/>
            </w:tcBorders>
          </w:tcPr>
          <w:p w14:paraId="7BF0D8E3" w14:textId="77777777" w:rsidR="00605D53" w:rsidRPr="008C3F4D" w:rsidRDefault="00605D53"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3F5007D4" w14:textId="77777777" w:rsidR="00605D53" w:rsidRPr="008C3F4D" w:rsidRDefault="00605D53" w:rsidP="00DF6E26">
            <w:pPr>
              <w:jc w:val="both"/>
              <w:rPr>
                <w:rFonts w:ascii="David" w:hAnsi="David" w:cs="David"/>
                <w:rtl/>
              </w:rPr>
            </w:pPr>
            <w:r w:rsidRPr="008C3F4D">
              <w:rPr>
                <w:rFonts w:ascii="David" w:hAnsi="David" w:cs="David"/>
                <w:rtl/>
              </w:rPr>
              <w:t>מה זאת חתימה דיגיטלית? אני צריך את זה ? הרי אני מדפיס וחותם ידנית על הדפים.</w:t>
            </w:r>
          </w:p>
        </w:tc>
        <w:tc>
          <w:tcPr>
            <w:tcW w:w="3402" w:type="dxa"/>
            <w:tcBorders>
              <w:top w:val="single" w:sz="4" w:space="0" w:color="auto"/>
              <w:left w:val="single" w:sz="4" w:space="0" w:color="auto"/>
              <w:bottom w:val="single" w:sz="4" w:space="0" w:color="auto"/>
              <w:right w:val="single" w:sz="12" w:space="0" w:color="auto"/>
            </w:tcBorders>
          </w:tcPr>
          <w:p w14:paraId="7C49292D" w14:textId="77777777" w:rsidR="00605D53" w:rsidRPr="008C3F4D" w:rsidRDefault="00605D53" w:rsidP="00DF6E26">
            <w:pPr>
              <w:pStyle w:val="af9"/>
              <w:ind w:left="0"/>
              <w:jc w:val="both"/>
              <w:rPr>
                <w:rFonts w:ascii="David" w:hAnsi="David" w:cs="David"/>
                <w:rtl/>
              </w:rPr>
            </w:pPr>
            <w:r>
              <w:rPr>
                <w:rFonts w:ascii="David" w:hAnsi="David" w:cs="David" w:hint="cs"/>
                <w:rtl/>
              </w:rPr>
              <w:t>חתימה ידנית תתקבל</w:t>
            </w:r>
          </w:p>
        </w:tc>
      </w:tr>
      <w:tr w:rsidR="00605D53" w:rsidRPr="008C3F4D" w14:paraId="61DF5EE9" w14:textId="77777777" w:rsidTr="00605D53">
        <w:trPr>
          <w:trHeight w:val="18"/>
        </w:trPr>
        <w:tc>
          <w:tcPr>
            <w:tcW w:w="683" w:type="dxa"/>
            <w:tcBorders>
              <w:top w:val="single" w:sz="4" w:space="0" w:color="auto"/>
              <w:left w:val="single" w:sz="12" w:space="0" w:color="auto"/>
              <w:bottom w:val="single" w:sz="4" w:space="0" w:color="auto"/>
              <w:right w:val="single" w:sz="4" w:space="0" w:color="auto"/>
            </w:tcBorders>
          </w:tcPr>
          <w:p w14:paraId="10185FE3" w14:textId="77777777" w:rsidR="00605D53" w:rsidRPr="008C3F4D" w:rsidRDefault="00605D53"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2D627ECC" w14:textId="77777777" w:rsidR="00605D53" w:rsidRPr="008C3F4D" w:rsidRDefault="00605D53" w:rsidP="00DF6E26">
            <w:pPr>
              <w:jc w:val="both"/>
              <w:rPr>
                <w:rFonts w:ascii="David" w:hAnsi="David" w:cs="David"/>
                <w:rtl/>
              </w:rPr>
            </w:pPr>
            <w:proofErr w:type="spellStart"/>
            <w:r w:rsidRPr="008C3F4D">
              <w:rPr>
                <w:rFonts w:ascii="David" w:hAnsi="David" w:cs="David"/>
                <w:rtl/>
              </w:rPr>
              <w:t>מכיון</w:t>
            </w:r>
            <w:proofErr w:type="spellEnd"/>
            <w:r w:rsidRPr="008C3F4D">
              <w:rPr>
                <w:rFonts w:ascii="David" w:hAnsi="David" w:cs="David"/>
                <w:rtl/>
              </w:rPr>
              <w:t xml:space="preserve"> שלא ברור מהקולות  הקוראים מתי אמור להתקיים מכרז לניהול הרכש, האם המשמעות היא שעד שלא ייבחר הספק החדש ויסתיים תהליך ההתקשרות של ספקי הרכש מולו, הספריות לא תוכלנה לרכוש ספרים, פעולות תרבות או הכשרות?  או שאפשר יהיה עד אז (אחרי שייכנס תקציב 2019) לבצע רכש באמצעות </w:t>
            </w:r>
            <w:proofErr w:type="spellStart"/>
            <w:r w:rsidRPr="008C3F4D">
              <w:rPr>
                <w:rFonts w:ascii="David" w:hAnsi="David" w:cs="David"/>
                <w:rtl/>
              </w:rPr>
              <w:t>פמי</w:t>
            </w:r>
            <w:proofErr w:type="spellEnd"/>
            <w:r w:rsidRPr="008C3F4D">
              <w:rPr>
                <w:rFonts w:ascii="David" w:hAnsi="David" w:cs="David"/>
                <w:rtl/>
              </w:rPr>
              <w:t xml:space="preserve"> </w:t>
            </w:r>
            <w:proofErr w:type="spellStart"/>
            <w:r w:rsidRPr="008C3F4D">
              <w:rPr>
                <w:rFonts w:ascii="David" w:hAnsi="David" w:cs="David"/>
                <w:rtl/>
              </w:rPr>
              <w:t>פרימיום</w:t>
            </w:r>
            <w:proofErr w:type="spellEnd"/>
            <w:r w:rsidRPr="008C3F4D">
              <w:rPr>
                <w:rFonts w:ascii="David" w:hAnsi="David" w:cs="David"/>
                <w:rtl/>
              </w:rPr>
              <w:t>, מנהל הרכש העכשווי?</w:t>
            </w:r>
          </w:p>
        </w:tc>
        <w:tc>
          <w:tcPr>
            <w:tcW w:w="3402" w:type="dxa"/>
            <w:tcBorders>
              <w:top w:val="single" w:sz="4" w:space="0" w:color="auto"/>
              <w:left w:val="single" w:sz="4" w:space="0" w:color="auto"/>
              <w:bottom w:val="single" w:sz="4" w:space="0" w:color="auto"/>
              <w:right w:val="single" w:sz="12" w:space="0" w:color="auto"/>
            </w:tcBorders>
          </w:tcPr>
          <w:p w14:paraId="36A724C3" w14:textId="77777777" w:rsidR="00605D53" w:rsidRDefault="00605D53" w:rsidP="00DF6E26">
            <w:pPr>
              <w:pStyle w:val="af9"/>
              <w:ind w:left="47"/>
              <w:jc w:val="both"/>
              <w:rPr>
                <w:rFonts w:ascii="David" w:hAnsi="David" w:cs="David"/>
                <w:rtl/>
              </w:rPr>
            </w:pPr>
            <w:r>
              <w:rPr>
                <w:rFonts w:ascii="David" w:hAnsi="David" w:cs="David" w:hint="cs"/>
                <w:rtl/>
              </w:rPr>
              <w:t xml:space="preserve">ההצעות שיוגשו יהיו רלוונטיות עם בחירת ספק זוכה במכרז לניהול רכש הספריות. </w:t>
            </w:r>
          </w:p>
          <w:p w14:paraId="453A1FB6" w14:textId="77777777" w:rsidR="00605D53" w:rsidRPr="008C3F4D" w:rsidRDefault="00605D53" w:rsidP="00DF6E26">
            <w:pPr>
              <w:pStyle w:val="af9"/>
              <w:ind w:left="47"/>
              <w:jc w:val="both"/>
              <w:rPr>
                <w:rFonts w:ascii="David" w:hAnsi="David" w:cs="David"/>
                <w:rtl/>
              </w:rPr>
            </w:pPr>
            <w:r>
              <w:rPr>
                <w:rFonts w:ascii="David" w:hAnsi="David" w:cs="David" w:hint="cs"/>
                <w:rtl/>
              </w:rPr>
              <w:t>הדברים מוסברים בנוסח הקול הקורא, ראו סעיף מס' 1 בקולות הקוראים.</w:t>
            </w:r>
          </w:p>
        </w:tc>
      </w:tr>
      <w:tr w:rsidR="00605D53" w:rsidRPr="008C3F4D" w14:paraId="60C44225" w14:textId="77777777" w:rsidTr="00605D53">
        <w:trPr>
          <w:trHeight w:val="18"/>
        </w:trPr>
        <w:tc>
          <w:tcPr>
            <w:tcW w:w="683" w:type="dxa"/>
            <w:tcBorders>
              <w:top w:val="single" w:sz="4" w:space="0" w:color="auto"/>
              <w:left w:val="single" w:sz="12" w:space="0" w:color="auto"/>
              <w:bottom w:val="single" w:sz="4" w:space="0" w:color="auto"/>
              <w:right w:val="single" w:sz="4" w:space="0" w:color="auto"/>
            </w:tcBorders>
          </w:tcPr>
          <w:p w14:paraId="5148E9A9" w14:textId="77777777" w:rsidR="00605D53" w:rsidRPr="008C3F4D" w:rsidRDefault="00605D53"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20A98273" w14:textId="77777777" w:rsidR="00605D53" w:rsidRPr="008C3F4D" w:rsidRDefault="00605D53" w:rsidP="00DF6E26">
            <w:pPr>
              <w:pStyle w:val="af9"/>
              <w:numPr>
                <w:ilvl w:val="0"/>
                <w:numId w:val="23"/>
              </w:numPr>
              <w:ind w:left="330" w:hanging="330"/>
              <w:jc w:val="both"/>
              <w:rPr>
                <w:rFonts w:ascii="David" w:hAnsi="David" w:cs="David"/>
              </w:rPr>
            </w:pPr>
            <w:r w:rsidRPr="008C3F4D">
              <w:rPr>
                <w:rFonts w:ascii="David" w:hAnsi="David" w:cs="David"/>
                <w:rtl/>
              </w:rPr>
              <w:t xml:space="preserve">לגבי אישור </w:t>
            </w:r>
            <w:proofErr w:type="spellStart"/>
            <w:r w:rsidRPr="008C3F4D">
              <w:rPr>
                <w:rFonts w:ascii="David" w:hAnsi="David" w:cs="David"/>
                <w:rtl/>
              </w:rPr>
              <w:t>הרו"ח</w:t>
            </w:r>
            <w:proofErr w:type="spellEnd"/>
            <w:r w:rsidRPr="008C3F4D">
              <w:rPr>
                <w:rFonts w:ascii="David" w:hAnsi="David" w:cs="David"/>
                <w:rtl/>
              </w:rPr>
              <w:t xml:space="preserve"> המתבקש</w:t>
            </w:r>
            <w:r>
              <w:rPr>
                <w:rFonts w:ascii="David" w:hAnsi="David" w:cs="David" w:hint="cs"/>
                <w:rtl/>
              </w:rPr>
              <w:t xml:space="preserve"> </w:t>
            </w:r>
            <w:r w:rsidRPr="008C3F4D">
              <w:rPr>
                <w:rFonts w:ascii="David" w:hAnsi="David" w:cs="David"/>
                <w:rtl/>
              </w:rPr>
              <w:t>-</w:t>
            </w:r>
            <w:r>
              <w:rPr>
                <w:rFonts w:ascii="David" w:hAnsi="David" w:cs="David" w:hint="cs"/>
                <w:rtl/>
              </w:rPr>
              <w:t xml:space="preserve"> </w:t>
            </w:r>
            <w:r w:rsidRPr="008C3F4D">
              <w:rPr>
                <w:rFonts w:ascii="David" w:hAnsi="David" w:cs="David"/>
                <w:rtl/>
              </w:rPr>
              <w:t xml:space="preserve">האם יש צורך בשני אישורים? השאלה עולה היות ובאישור רו"ח שבנספח ב'3 רשום שמאשרים את </w:t>
            </w:r>
            <w:r w:rsidRPr="008C3F4D">
              <w:rPr>
                <w:rFonts w:ascii="David" w:hAnsi="David" w:cs="David"/>
                <w:b/>
                <w:bCs/>
                <w:rtl/>
              </w:rPr>
              <w:t>המחזור הכספי השנתי</w:t>
            </w:r>
            <w:r w:rsidRPr="008C3F4D">
              <w:rPr>
                <w:rFonts w:ascii="David" w:hAnsi="David" w:cs="David"/>
                <w:rtl/>
              </w:rPr>
              <w:t xml:space="preserve"> </w:t>
            </w:r>
            <w:r w:rsidRPr="008C3F4D">
              <w:rPr>
                <w:rFonts w:ascii="David" w:hAnsi="David" w:cs="David"/>
                <w:b/>
                <w:bCs/>
                <w:rtl/>
              </w:rPr>
              <w:t>של החברה</w:t>
            </w:r>
            <w:r w:rsidRPr="008C3F4D">
              <w:rPr>
                <w:rFonts w:ascii="David" w:hAnsi="David" w:cs="David"/>
                <w:rtl/>
              </w:rPr>
              <w:t xml:space="preserve"> ובסעיף 3.4 לקול קורא נאמר כי יש להמציא אישור רו"ח על היקף המחזור </w:t>
            </w:r>
            <w:r w:rsidRPr="008C3F4D">
              <w:rPr>
                <w:rFonts w:ascii="David" w:hAnsi="David" w:cs="David"/>
                <w:rtl/>
              </w:rPr>
              <w:lastRenderedPageBreak/>
              <w:t xml:space="preserve">הכספי </w:t>
            </w:r>
            <w:r w:rsidRPr="008C3F4D">
              <w:rPr>
                <w:rFonts w:ascii="David" w:hAnsi="David" w:cs="David"/>
                <w:b/>
                <w:bCs/>
                <w:rtl/>
              </w:rPr>
              <w:t>בתחומים אליהם בחרנו להגיש הצעתינו</w:t>
            </w:r>
            <w:r w:rsidRPr="008C3F4D">
              <w:rPr>
                <w:rFonts w:ascii="David" w:hAnsi="David" w:cs="David"/>
                <w:rtl/>
              </w:rPr>
              <w:t>.</w:t>
            </w:r>
          </w:p>
          <w:p w14:paraId="21FE2A74" w14:textId="77777777" w:rsidR="00605D53" w:rsidRPr="008C3F4D" w:rsidRDefault="00605D53" w:rsidP="00DF6E26">
            <w:pPr>
              <w:pStyle w:val="af9"/>
              <w:ind w:left="330"/>
              <w:jc w:val="both"/>
              <w:rPr>
                <w:rFonts w:ascii="David" w:hAnsi="David" w:cs="David"/>
                <w:rtl/>
              </w:rPr>
            </w:pPr>
            <w:r w:rsidRPr="008C3F4D">
              <w:rPr>
                <w:rFonts w:ascii="David" w:hAnsi="David" w:cs="David"/>
                <w:rtl/>
              </w:rPr>
              <w:t xml:space="preserve">נדרשת הבהרה מה בדיוק צריך שיהיה כלול באישורי </w:t>
            </w:r>
            <w:proofErr w:type="spellStart"/>
            <w:r w:rsidRPr="008C3F4D">
              <w:rPr>
                <w:rFonts w:ascii="David" w:hAnsi="David" w:cs="David"/>
                <w:rtl/>
              </w:rPr>
              <w:t>הרו"ח</w:t>
            </w:r>
            <w:proofErr w:type="spellEnd"/>
            <w:r w:rsidRPr="008C3F4D">
              <w:rPr>
                <w:rFonts w:ascii="David" w:hAnsi="David" w:cs="David"/>
                <w:rtl/>
              </w:rPr>
              <w:t xml:space="preserve"> הנדרשים. האם תרצו אישור בדבר מחזור החברה הכולל או מחזור כספי מפעילות הקשורה בספריות בלבד? </w:t>
            </w:r>
          </w:p>
          <w:p w14:paraId="2EAF7238" w14:textId="77777777" w:rsidR="00605D53" w:rsidRPr="008C3F4D" w:rsidRDefault="00605D53" w:rsidP="00DF6E26">
            <w:pPr>
              <w:pStyle w:val="af9"/>
              <w:numPr>
                <w:ilvl w:val="0"/>
                <w:numId w:val="23"/>
              </w:numPr>
              <w:ind w:left="330" w:hanging="330"/>
              <w:jc w:val="both"/>
              <w:rPr>
                <w:rFonts w:ascii="David" w:hAnsi="David" w:cs="David"/>
              </w:rPr>
            </w:pPr>
            <w:r w:rsidRPr="008C3F4D">
              <w:rPr>
                <w:rFonts w:ascii="David" w:hAnsi="David" w:cs="David"/>
                <w:rtl/>
              </w:rPr>
              <w:t xml:space="preserve">בקולות קוראים 15/2018 ו- 16/2018 סעיף 3.4 קובע: "יובהר כי מציע נדרש להגיש אישור רו"ח אודות מחזור כספי עבור </w:t>
            </w:r>
            <w:r w:rsidRPr="008C3F4D">
              <w:rPr>
                <w:rFonts w:ascii="David" w:hAnsi="David" w:cs="David"/>
                <w:u w:val="single"/>
                <w:rtl/>
              </w:rPr>
              <w:t>כל אחד</w:t>
            </w:r>
            <w:r w:rsidRPr="008C3F4D">
              <w:rPr>
                <w:rFonts w:ascii="David" w:hAnsi="David" w:cs="David"/>
                <w:rtl/>
              </w:rPr>
              <w:t xml:space="preserve"> מהתחומים אליהם הוא מעוניין להיכלל במאגר הספקים.."</w:t>
            </w:r>
          </w:p>
          <w:p w14:paraId="1BBD8C2A" w14:textId="77777777" w:rsidR="00605D53" w:rsidRPr="008C3F4D" w:rsidRDefault="00605D53" w:rsidP="00DF6E26">
            <w:pPr>
              <w:pStyle w:val="af9"/>
              <w:ind w:left="330"/>
              <w:jc w:val="both"/>
              <w:rPr>
                <w:rFonts w:ascii="David" w:hAnsi="David" w:cs="David"/>
                <w:rtl/>
              </w:rPr>
            </w:pPr>
            <w:r w:rsidRPr="008C3F4D">
              <w:rPr>
                <w:rFonts w:ascii="David" w:hAnsi="David" w:cs="David"/>
                <w:rtl/>
              </w:rPr>
              <w:t>אנו מעוניינים להגיש את הצעתנו לשירות במספר תחומים המופיעים בנספח א', היקף הפעילות שלנו אינו מפריד בין תחום לתחום, כלומר, הגדרת הפעילות הבסיסית שלנו נוגעת במספר תחומים מתוך נספח א'. באיזה אופן אמור להיות מוגש אישור רו"ח?</w:t>
            </w:r>
          </w:p>
        </w:tc>
        <w:tc>
          <w:tcPr>
            <w:tcW w:w="3402" w:type="dxa"/>
            <w:tcBorders>
              <w:top w:val="single" w:sz="4" w:space="0" w:color="auto"/>
              <w:left w:val="single" w:sz="4" w:space="0" w:color="auto"/>
              <w:bottom w:val="single" w:sz="4" w:space="0" w:color="auto"/>
              <w:right w:val="single" w:sz="12" w:space="0" w:color="auto"/>
            </w:tcBorders>
          </w:tcPr>
          <w:p w14:paraId="6E1A99AA" w14:textId="77777777" w:rsidR="00605D53" w:rsidRDefault="00605D53" w:rsidP="00DF6E26">
            <w:pPr>
              <w:jc w:val="both"/>
              <w:rPr>
                <w:rFonts w:ascii="David" w:hAnsi="David" w:cs="David"/>
                <w:rtl/>
              </w:rPr>
            </w:pPr>
            <w:r>
              <w:rPr>
                <w:rFonts w:ascii="David" w:hAnsi="David" w:cs="David" w:hint="cs"/>
                <w:rtl/>
              </w:rPr>
              <w:lastRenderedPageBreak/>
              <w:t xml:space="preserve">הוועדה דנה מחדש בהיקף המחזור הכספי הנדרש. </w:t>
            </w:r>
          </w:p>
          <w:p w14:paraId="5E22C80A" w14:textId="6505ADAC" w:rsidR="00605D53" w:rsidRDefault="00605D53" w:rsidP="00E74F38">
            <w:pPr>
              <w:jc w:val="both"/>
              <w:rPr>
                <w:rFonts w:ascii="David" w:hAnsi="David" w:cs="David"/>
                <w:rtl/>
              </w:rPr>
            </w:pPr>
            <w:r>
              <w:rPr>
                <w:rFonts w:ascii="David" w:hAnsi="David" w:cs="David" w:hint="cs"/>
                <w:rtl/>
              </w:rPr>
              <w:t>רצונה של הוועדה הינו לעודד כניסת עסקים קטנים למאגר, משכך החלטת הוועדה היא לבטל את דרישת המחזור הכספי.</w:t>
            </w:r>
          </w:p>
          <w:p w14:paraId="776109DC" w14:textId="77777777" w:rsidR="00605D53" w:rsidRPr="008C3F4D" w:rsidRDefault="00605D53" w:rsidP="00DF6E26">
            <w:pPr>
              <w:jc w:val="both"/>
              <w:rPr>
                <w:rFonts w:ascii="David" w:hAnsi="David" w:cs="David"/>
                <w:rtl/>
              </w:rPr>
            </w:pPr>
          </w:p>
        </w:tc>
      </w:tr>
      <w:tr w:rsidR="00605D53" w:rsidRPr="008C3F4D" w14:paraId="2429D331" w14:textId="77777777" w:rsidTr="00605D53">
        <w:trPr>
          <w:trHeight w:val="1928"/>
        </w:trPr>
        <w:tc>
          <w:tcPr>
            <w:tcW w:w="683" w:type="dxa"/>
            <w:tcBorders>
              <w:top w:val="single" w:sz="4" w:space="0" w:color="auto"/>
              <w:left w:val="single" w:sz="12" w:space="0" w:color="auto"/>
              <w:bottom w:val="single" w:sz="4" w:space="0" w:color="auto"/>
              <w:right w:val="single" w:sz="4" w:space="0" w:color="auto"/>
            </w:tcBorders>
          </w:tcPr>
          <w:p w14:paraId="642A5DC8" w14:textId="77777777" w:rsidR="00605D53" w:rsidRPr="008C3F4D" w:rsidRDefault="00605D53"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3BB13D1A" w14:textId="77777777" w:rsidR="00605D53" w:rsidRPr="008C3F4D" w:rsidRDefault="00605D53" w:rsidP="00DF6E26">
            <w:pPr>
              <w:jc w:val="both"/>
              <w:rPr>
                <w:rFonts w:ascii="David" w:hAnsi="David" w:cs="David"/>
                <w:rtl/>
              </w:rPr>
            </w:pPr>
            <w:r w:rsidRPr="008C3F4D">
              <w:rPr>
                <w:rFonts w:ascii="David" w:hAnsi="David" w:cs="David"/>
                <w:rtl/>
              </w:rPr>
              <w:t>אישור ניהול ספרים תקף עד 3/19 ומתחדש לעוד שנה עד 3/20. האם ניתן להגיש את האישור שיש עד 3/19.</w:t>
            </w:r>
          </w:p>
        </w:tc>
        <w:tc>
          <w:tcPr>
            <w:tcW w:w="3402" w:type="dxa"/>
            <w:tcBorders>
              <w:top w:val="single" w:sz="4" w:space="0" w:color="auto"/>
              <w:left w:val="single" w:sz="4" w:space="0" w:color="auto"/>
              <w:bottom w:val="single" w:sz="4" w:space="0" w:color="auto"/>
              <w:right w:val="single" w:sz="12" w:space="0" w:color="auto"/>
            </w:tcBorders>
          </w:tcPr>
          <w:p w14:paraId="1981D089" w14:textId="77777777" w:rsidR="00605D53" w:rsidRPr="008C3F4D" w:rsidRDefault="00605D53" w:rsidP="00DF6E26">
            <w:pPr>
              <w:jc w:val="both"/>
              <w:rPr>
                <w:rFonts w:ascii="David" w:hAnsi="David" w:cs="David"/>
                <w:rtl/>
              </w:rPr>
            </w:pPr>
            <w:r>
              <w:rPr>
                <w:rFonts w:ascii="David" w:hAnsi="David" w:cs="David" w:hint="cs"/>
                <w:rtl/>
              </w:rPr>
              <w:t>יש להגיש אישור תקף במועד האחרון  להגשת ההצעה.</w:t>
            </w:r>
          </w:p>
        </w:tc>
      </w:tr>
      <w:tr w:rsidR="00605D53" w:rsidRPr="008C3F4D" w14:paraId="6EA9F1F8" w14:textId="77777777" w:rsidTr="00605D53">
        <w:trPr>
          <w:trHeight w:val="18"/>
        </w:trPr>
        <w:tc>
          <w:tcPr>
            <w:tcW w:w="683" w:type="dxa"/>
            <w:tcBorders>
              <w:top w:val="single" w:sz="4" w:space="0" w:color="auto"/>
              <w:left w:val="single" w:sz="12" w:space="0" w:color="auto"/>
              <w:bottom w:val="single" w:sz="4" w:space="0" w:color="auto"/>
              <w:right w:val="single" w:sz="4" w:space="0" w:color="auto"/>
            </w:tcBorders>
          </w:tcPr>
          <w:p w14:paraId="7397B3D9" w14:textId="77777777" w:rsidR="00605D53" w:rsidRPr="008C3F4D" w:rsidRDefault="00605D53"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084DA167" w14:textId="77777777" w:rsidR="00605D53" w:rsidRPr="008C3F4D" w:rsidRDefault="00605D53" w:rsidP="00DF6E26">
            <w:pPr>
              <w:jc w:val="both"/>
              <w:rPr>
                <w:rFonts w:ascii="David" w:hAnsi="David" w:cs="David"/>
                <w:rtl/>
              </w:rPr>
            </w:pPr>
            <w:r w:rsidRPr="008C3F4D">
              <w:rPr>
                <w:rFonts w:ascii="David" w:hAnsi="David" w:cs="David"/>
                <w:rtl/>
              </w:rPr>
              <w:t>אישור ניהול ספרים תקף לשנה השוטפת.</w:t>
            </w:r>
          </w:p>
          <w:p w14:paraId="2535A31E" w14:textId="77777777" w:rsidR="00605D53" w:rsidRPr="00520E30" w:rsidRDefault="00605D53" w:rsidP="00DF6E26">
            <w:pPr>
              <w:jc w:val="both"/>
              <w:rPr>
                <w:rFonts w:ascii="David" w:hAnsi="David" w:cs="David"/>
                <w:rtl/>
              </w:rPr>
            </w:pPr>
            <w:r w:rsidRPr="008C3F4D">
              <w:rPr>
                <w:rFonts w:ascii="David" w:hAnsi="David" w:cs="David"/>
                <w:rtl/>
              </w:rPr>
              <w:t xml:space="preserve"> אם דבר לא השתנה במעמדי, האם גם אז עליי לספק את הנ"ל?</w:t>
            </w:r>
          </w:p>
        </w:tc>
        <w:tc>
          <w:tcPr>
            <w:tcW w:w="3402" w:type="dxa"/>
            <w:tcBorders>
              <w:top w:val="single" w:sz="4" w:space="0" w:color="auto"/>
              <w:left w:val="single" w:sz="4" w:space="0" w:color="auto"/>
              <w:bottom w:val="single" w:sz="4" w:space="0" w:color="auto"/>
              <w:right w:val="single" w:sz="12" w:space="0" w:color="auto"/>
            </w:tcBorders>
          </w:tcPr>
          <w:p w14:paraId="15BF804E" w14:textId="77777777" w:rsidR="00605D53" w:rsidRPr="008C3F4D" w:rsidRDefault="00605D53" w:rsidP="00DF6E26">
            <w:pPr>
              <w:jc w:val="both"/>
              <w:rPr>
                <w:rFonts w:ascii="David" w:hAnsi="David" w:cs="David"/>
                <w:rtl/>
              </w:rPr>
            </w:pPr>
            <w:r>
              <w:rPr>
                <w:rFonts w:ascii="David" w:hAnsi="David" w:cs="David" w:hint="cs"/>
                <w:rtl/>
              </w:rPr>
              <w:t>כן.</w:t>
            </w:r>
          </w:p>
        </w:tc>
      </w:tr>
      <w:tr w:rsidR="00605D53" w:rsidRPr="008C3F4D" w14:paraId="30F65242" w14:textId="77777777" w:rsidTr="00605D53">
        <w:trPr>
          <w:trHeight w:val="18"/>
        </w:trPr>
        <w:tc>
          <w:tcPr>
            <w:tcW w:w="683" w:type="dxa"/>
            <w:tcBorders>
              <w:top w:val="single" w:sz="4" w:space="0" w:color="auto"/>
              <w:left w:val="single" w:sz="12" w:space="0" w:color="auto"/>
              <w:bottom w:val="single" w:sz="4" w:space="0" w:color="auto"/>
              <w:right w:val="single" w:sz="4" w:space="0" w:color="auto"/>
            </w:tcBorders>
          </w:tcPr>
          <w:p w14:paraId="08B4BBCC" w14:textId="77777777" w:rsidR="00605D53" w:rsidRPr="008C3F4D" w:rsidRDefault="00605D53"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05B89D62" w14:textId="77777777" w:rsidR="00605D53" w:rsidRPr="008C3F4D" w:rsidRDefault="00605D53" w:rsidP="00DF6E26">
            <w:pPr>
              <w:jc w:val="both"/>
              <w:rPr>
                <w:rFonts w:ascii="David" w:hAnsi="David" w:cs="David"/>
              </w:rPr>
            </w:pPr>
            <w:r w:rsidRPr="008C3F4D">
              <w:rPr>
                <w:rFonts w:ascii="David" w:hAnsi="David" w:cs="David"/>
                <w:rtl/>
              </w:rPr>
              <w:t xml:space="preserve">במידה ואני ניגש למספר תחומי רכש ו/או מציע מספר פעילויות תרבות, האם עליי להגיש את כל הטפסים לכל תחום/פעילות בנפרד </w:t>
            </w:r>
            <w:r w:rsidRPr="008C3F4D">
              <w:rPr>
                <w:rFonts w:ascii="David" w:hAnsi="David" w:cs="David"/>
                <w:b/>
                <w:bCs/>
                <w:rtl/>
              </w:rPr>
              <w:t xml:space="preserve">או </w:t>
            </w:r>
            <w:r w:rsidRPr="008C3F4D">
              <w:rPr>
                <w:rFonts w:ascii="David" w:hAnsi="David" w:cs="David"/>
                <w:rtl/>
              </w:rPr>
              <w:t>שמספיקה הגשה אחת שבמידת הצורך תכלול שכפול של חלק מהנספחים כדי להציג פירוט של כל התחומים/הפעילויות?</w:t>
            </w:r>
          </w:p>
          <w:p w14:paraId="167A6ABB" w14:textId="77777777" w:rsidR="00605D53" w:rsidRPr="008C3F4D" w:rsidRDefault="00605D53" w:rsidP="00DF6E26">
            <w:pPr>
              <w:jc w:val="both"/>
              <w:rPr>
                <w:rFonts w:ascii="David" w:hAnsi="David" w:cs="David"/>
                <w:rtl/>
              </w:rPr>
            </w:pPr>
          </w:p>
        </w:tc>
        <w:tc>
          <w:tcPr>
            <w:tcW w:w="3402" w:type="dxa"/>
            <w:tcBorders>
              <w:top w:val="single" w:sz="4" w:space="0" w:color="auto"/>
              <w:left w:val="single" w:sz="4" w:space="0" w:color="auto"/>
              <w:bottom w:val="single" w:sz="4" w:space="0" w:color="auto"/>
              <w:right w:val="single" w:sz="12" w:space="0" w:color="auto"/>
            </w:tcBorders>
          </w:tcPr>
          <w:p w14:paraId="715D4F43" w14:textId="77777777" w:rsidR="00605D53" w:rsidRDefault="00605D53" w:rsidP="00DF6E26">
            <w:pPr>
              <w:jc w:val="both"/>
              <w:rPr>
                <w:rFonts w:ascii="David" w:hAnsi="David" w:cs="David"/>
                <w:rtl/>
              </w:rPr>
            </w:pPr>
            <w:r>
              <w:rPr>
                <w:rFonts w:ascii="David" w:hAnsi="David" w:cs="David" w:hint="cs"/>
                <w:rtl/>
              </w:rPr>
              <w:t>במידה וההגשה הינה לכמה תחומים המפורטים תחת קול קורא אחד, יש להגיש הצעה אחת בה מפורט כלל המידע הרלוונטי.</w:t>
            </w:r>
          </w:p>
          <w:p w14:paraId="23B6BA8C" w14:textId="77777777" w:rsidR="00605D53" w:rsidRDefault="00605D53" w:rsidP="00DF6E26">
            <w:pPr>
              <w:jc w:val="both"/>
              <w:rPr>
                <w:rFonts w:ascii="David" w:hAnsi="David" w:cs="David"/>
                <w:rtl/>
              </w:rPr>
            </w:pPr>
          </w:p>
          <w:p w14:paraId="341F546B" w14:textId="77777777" w:rsidR="00605D53" w:rsidRPr="008C3F4D" w:rsidRDefault="00605D53" w:rsidP="00DF6E26">
            <w:pPr>
              <w:jc w:val="both"/>
              <w:rPr>
                <w:rFonts w:ascii="David" w:hAnsi="David" w:cs="David"/>
                <w:rtl/>
              </w:rPr>
            </w:pPr>
            <w:r>
              <w:rPr>
                <w:rFonts w:ascii="David" w:hAnsi="David" w:cs="David" w:hint="cs"/>
                <w:rtl/>
              </w:rPr>
              <w:t>במידה ומדובר בתחומים המפורטים תחת כמה קולות קוראים שונים, יש להגיש הצעה לכל קול קורא בפני עצמו.</w:t>
            </w:r>
          </w:p>
        </w:tc>
      </w:tr>
      <w:tr w:rsidR="00605D53" w:rsidRPr="008C3F4D" w14:paraId="2EDCD867" w14:textId="77777777" w:rsidTr="00605D53">
        <w:trPr>
          <w:trHeight w:val="18"/>
        </w:trPr>
        <w:tc>
          <w:tcPr>
            <w:tcW w:w="683" w:type="dxa"/>
            <w:tcBorders>
              <w:top w:val="single" w:sz="4" w:space="0" w:color="auto"/>
              <w:left w:val="single" w:sz="12" w:space="0" w:color="auto"/>
              <w:bottom w:val="single" w:sz="4" w:space="0" w:color="auto"/>
              <w:right w:val="single" w:sz="4" w:space="0" w:color="auto"/>
            </w:tcBorders>
          </w:tcPr>
          <w:p w14:paraId="74BE6918" w14:textId="77777777" w:rsidR="00605D53" w:rsidRPr="008C3F4D" w:rsidRDefault="00605D53"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6EAD8862" w14:textId="77777777" w:rsidR="00605D53" w:rsidRPr="008C3F4D" w:rsidRDefault="00605D53" w:rsidP="00DF6E26">
            <w:pPr>
              <w:pStyle w:val="af9"/>
              <w:numPr>
                <w:ilvl w:val="0"/>
                <w:numId w:val="13"/>
              </w:numPr>
              <w:jc w:val="both"/>
              <w:rPr>
                <w:rFonts w:ascii="David" w:hAnsi="David" w:cs="David"/>
                <w:rtl/>
              </w:rPr>
            </w:pPr>
            <w:r w:rsidRPr="008C3F4D">
              <w:rPr>
                <w:rFonts w:ascii="David" w:hAnsi="David" w:cs="David"/>
                <w:rtl/>
              </w:rPr>
              <w:t xml:space="preserve">מבחינת העותקים לא הבנתי מה ההבדל בין עותק מקורי לבין עותק שהוא העתק? האם צריך פעמיים גם את כל המסמכים </w:t>
            </w:r>
            <w:proofErr w:type="spellStart"/>
            <w:r w:rsidRPr="008C3F4D">
              <w:rPr>
                <w:rFonts w:ascii="David" w:hAnsi="David" w:cs="David"/>
                <w:rtl/>
              </w:rPr>
              <w:t>הנילווים</w:t>
            </w:r>
            <w:proofErr w:type="spellEnd"/>
            <w:r w:rsidRPr="008C3F4D">
              <w:rPr>
                <w:rFonts w:ascii="David" w:hAnsi="David" w:cs="David"/>
                <w:rtl/>
              </w:rPr>
              <w:t xml:space="preserve"> או רק </w:t>
            </w:r>
            <w:proofErr w:type="spellStart"/>
            <w:r w:rsidRPr="008C3F4D">
              <w:rPr>
                <w:rFonts w:ascii="David" w:hAnsi="David" w:cs="David"/>
                <w:rtl/>
              </w:rPr>
              <w:t>רק</w:t>
            </w:r>
            <w:proofErr w:type="spellEnd"/>
            <w:r w:rsidRPr="008C3F4D">
              <w:rPr>
                <w:rFonts w:ascii="David" w:hAnsi="David" w:cs="David"/>
                <w:rtl/>
              </w:rPr>
              <w:t xml:space="preserve"> ההצעה שאני ממלא (הנספחים)? האם זה בסדר שאשים אותם בכריכה של דפי ניילון? </w:t>
            </w:r>
          </w:p>
          <w:p w14:paraId="125604C6" w14:textId="77777777" w:rsidR="00605D53" w:rsidRPr="008C3F4D" w:rsidRDefault="00605D53" w:rsidP="00DF6E26">
            <w:pPr>
              <w:pStyle w:val="af9"/>
              <w:numPr>
                <w:ilvl w:val="0"/>
                <w:numId w:val="13"/>
              </w:numPr>
              <w:contextualSpacing w:val="0"/>
              <w:jc w:val="both"/>
              <w:rPr>
                <w:rFonts w:ascii="David" w:hAnsi="David" w:cs="David"/>
              </w:rPr>
            </w:pPr>
            <w:r w:rsidRPr="008C3F4D">
              <w:rPr>
                <w:rFonts w:ascii="David" w:hAnsi="David" w:cs="David"/>
                <w:rtl/>
              </w:rPr>
              <w:t xml:space="preserve">העותק השלישי – האם הכוונה למילוי הטפסים על גבי טופס </w:t>
            </w:r>
            <w:r w:rsidRPr="008C3F4D">
              <w:rPr>
                <w:rFonts w:ascii="David" w:hAnsi="David" w:cs="David"/>
              </w:rPr>
              <w:t>word</w:t>
            </w:r>
            <w:r w:rsidRPr="008C3F4D">
              <w:rPr>
                <w:rFonts w:ascii="David" w:hAnsi="David" w:cs="David"/>
                <w:rtl/>
              </w:rPr>
              <w:t xml:space="preserve">? </w:t>
            </w:r>
          </w:p>
          <w:p w14:paraId="0901EC6F" w14:textId="77777777" w:rsidR="00605D53" w:rsidRPr="008C3F4D" w:rsidRDefault="00605D53" w:rsidP="00DF6E26">
            <w:pPr>
              <w:pStyle w:val="af9"/>
              <w:numPr>
                <w:ilvl w:val="0"/>
                <w:numId w:val="13"/>
              </w:numPr>
              <w:jc w:val="both"/>
              <w:rPr>
                <w:rFonts w:ascii="David" w:hAnsi="David" w:cs="David"/>
              </w:rPr>
            </w:pPr>
            <w:r w:rsidRPr="008C3F4D">
              <w:rPr>
                <w:rFonts w:ascii="David" w:hAnsi="David" w:cs="David"/>
                <w:rtl/>
              </w:rPr>
              <w:t xml:space="preserve">האם יש צורך להדפיס את כל הטבלאות והחומרים פרט למסירתם על גבי </w:t>
            </w:r>
            <w:r w:rsidRPr="008C3F4D">
              <w:rPr>
                <w:rFonts w:ascii="David" w:hAnsi="David" w:cs="David"/>
              </w:rPr>
              <w:t>cd</w:t>
            </w:r>
            <w:r w:rsidRPr="008C3F4D">
              <w:rPr>
                <w:rFonts w:ascii="David" w:hAnsi="David" w:cs="David"/>
                <w:rtl/>
              </w:rPr>
              <w:t>/ דיסק און קי</w:t>
            </w:r>
            <w:r w:rsidRPr="008C3F4D">
              <w:rPr>
                <w:rFonts w:ascii="David" w:hAnsi="David" w:cs="David"/>
              </w:rPr>
              <w:t>?</w:t>
            </w:r>
            <w:r w:rsidRPr="008C3F4D">
              <w:rPr>
                <w:rFonts w:ascii="David" w:hAnsi="David" w:cs="David"/>
                <w:rtl/>
              </w:rPr>
              <w:t xml:space="preserve"> מדובר בהמון חומר.</w:t>
            </w:r>
          </w:p>
          <w:p w14:paraId="29D82343" w14:textId="77777777" w:rsidR="00605D53" w:rsidRPr="008C3F4D" w:rsidRDefault="00605D53" w:rsidP="00DF6E26">
            <w:pPr>
              <w:pStyle w:val="af9"/>
              <w:numPr>
                <w:ilvl w:val="0"/>
                <w:numId w:val="13"/>
              </w:numPr>
              <w:jc w:val="both"/>
              <w:rPr>
                <w:rFonts w:ascii="David" w:hAnsi="David" w:cs="David"/>
              </w:rPr>
            </w:pPr>
            <w:r w:rsidRPr="008C3F4D">
              <w:rPr>
                <w:rFonts w:ascii="David" w:hAnsi="David" w:cs="David"/>
                <w:rtl/>
              </w:rPr>
              <w:t xml:space="preserve">אילו מהתכנים אמור להכיל העותק על גבי </w:t>
            </w:r>
            <w:r w:rsidRPr="008C3F4D">
              <w:rPr>
                <w:rFonts w:ascii="David" w:hAnsi="David" w:cs="David"/>
              </w:rPr>
              <w:t>cd</w:t>
            </w:r>
            <w:r w:rsidRPr="008C3F4D">
              <w:rPr>
                <w:rFonts w:ascii="David" w:hAnsi="David" w:cs="David"/>
                <w:rtl/>
              </w:rPr>
              <w:t xml:space="preserve">/ דיסק און קי? כל מה שהוגש מודפס כולל כל המסמכים הנלווים או רק את </w:t>
            </w:r>
            <w:r w:rsidRPr="008C3F4D">
              <w:rPr>
                <w:rFonts w:ascii="David" w:hAnsi="David" w:cs="David"/>
                <w:rtl/>
              </w:rPr>
              <w:lastRenderedPageBreak/>
              <w:t>ההצעה (הנספחים)? האם ניתן לסרוק פשוט את העותק המודפס?</w:t>
            </w:r>
          </w:p>
          <w:p w14:paraId="63CD7902" w14:textId="77777777" w:rsidR="00605D53" w:rsidRPr="008C3F4D" w:rsidRDefault="00605D53" w:rsidP="00DF6E26">
            <w:pPr>
              <w:pStyle w:val="af9"/>
              <w:numPr>
                <w:ilvl w:val="0"/>
                <w:numId w:val="13"/>
              </w:numPr>
              <w:jc w:val="both"/>
              <w:rPr>
                <w:rFonts w:ascii="David" w:hAnsi="David" w:cs="David"/>
              </w:rPr>
            </w:pPr>
            <w:r w:rsidRPr="008C3F4D">
              <w:rPr>
                <w:rFonts w:ascii="David" w:hAnsi="David" w:cs="David"/>
                <w:rtl/>
              </w:rPr>
              <w:t xml:space="preserve">נתבקשנו על פי ההנחיות בדרישתכם ספק עותק שלישי על גבי </w:t>
            </w:r>
            <w:r w:rsidRPr="008C3F4D">
              <w:rPr>
                <w:rFonts w:ascii="David" w:hAnsi="David" w:cs="David"/>
              </w:rPr>
              <w:t>cd</w:t>
            </w:r>
            <w:r w:rsidRPr="008C3F4D">
              <w:rPr>
                <w:rFonts w:ascii="David" w:hAnsi="David" w:cs="David"/>
                <w:rtl/>
              </w:rPr>
              <w:t xml:space="preserve">/ דיסק און קי בפורמט </w:t>
            </w:r>
            <w:r w:rsidRPr="008C3F4D">
              <w:rPr>
                <w:rFonts w:ascii="David" w:hAnsi="David" w:cs="David"/>
              </w:rPr>
              <w:t>WORD</w:t>
            </w:r>
            <w:r w:rsidRPr="008C3F4D">
              <w:rPr>
                <w:rFonts w:ascii="David" w:hAnsi="David" w:cs="David"/>
                <w:rtl/>
              </w:rPr>
              <w:t>\</w:t>
            </w:r>
            <w:r w:rsidRPr="008C3F4D">
              <w:rPr>
                <w:rFonts w:ascii="David" w:hAnsi="David" w:cs="David"/>
              </w:rPr>
              <w:t>EXCEL</w:t>
            </w:r>
            <w:r w:rsidRPr="008C3F4D">
              <w:rPr>
                <w:rFonts w:ascii="David" w:hAnsi="David" w:cs="David"/>
                <w:rtl/>
              </w:rPr>
              <w:t xml:space="preserve">. מאחר ויש צורך לחתום באופן אישי +חותמות חברה, וכן אישורי רו"ח ועו"ד כולל חותמות, לא ניתן לסרוק מסמכים אלו בפורמט שביקשתם אלא בפורמט </w:t>
            </w:r>
            <w:r w:rsidRPr="008C3F4D">
              <w:rPr>
                <w:rFonts w:ascii="David" w:hAnsi="David" w:cs="David"/>
              </w:rPr>
              <w:t>PDF</w:t>
            </w:r>
            <w:r w:rsidRPr="008C3F4D">
              <w:rPr>
                <w:rFonts w:ascii="David" w:hAnsi="David" w:cs="David"/>
                <w:rtl/>
              </w:rPr>
              <w:t xml:space="preserve"> בלבד. נא התייחסותכם.</w:t>
            </w:r>
          </w:p>
          <w:p w14:paraId="5CA8405B" w14:textId="77777777" w:rsidR="00605D53" w:rsidRPr="008C3F4D" w:rsidRDefault="00605D53" w:rsidP="00DF6E26">
            <w:pPr>
              <w:pStyle w:val="af9"/>
              <w:numPr>
                <w:ilvl w:val="0"/>
                <w:numId w:val="13"/>
              </w:numPr>
              <w:jc w:val="both"/>
              <w:rPr>
                <w:rFonts w:ascii="David" w:hAnsi="David" w:cs="David"/>
              </w:rPr>
            </w:pPr>
            <w:r w:rsidRPr="008C3F4D">
              <w:rPr>
                <w:rFonts w:ascii="David" w:hAnsi="David" w:cs="David"/>
                <w:rtl/>
              </w:rPr>
              <w:t xml:space="preserve">האם יש חובה של הגשת תכני וידאו? </w:t>
            </w:r>
          </w:p>
          <w:p w14:paraId="3DB9BBD9" w14:textId="77777777" w:rsidR="00605D53" w:rsidRPr="008C3F4D" w:rsidRDefault="00605D53" w:rsidP="00DF6E26">
            <w:pPr>
              <w:pStyle w:val="af9"/>
              <w:numPr>
                <w:ilvl w:val="0"/>
                <w:numId w:val="13"/>
              </w:numPr>
              <w:jc w:val="both"/>
              <w:rPr>
                <w:rFonts w:ascii="David" w:hAnsi="David" w:cs="David"/>
                <w:rtl/>
              </w:rPr>
            </w:pPr>
            <w:r w:rsidRPr="008C3F4D">
              <w:rPr>
                <w:rFonts w:ascii="David" w:hAnsi="David" w:cs="David"/>
                <w:rtl/>
              </w:rPr>
              <w:t>על המעטפה מבחוץ האם צריך לרשום את הכתובת שלנו / והאם אנחנו נשלח במעטפות שלנו עם לוגו? או מעטפות שלא רשום עליהן כלום?</w:t>
            </w:r>
          </w:p>
        </w:tc>
        <w:tc>
          <w:tcPr>
            <w:tcW w:w="3402" w:type="dxa"/>
            <w:tcBorders>
              <w:top w:val="single" w:sz="4" w:space="0" w:color="auto"/>
              <w:left w:val="single" w:sz="4" w:space="0" w:color="auto"/>
              <w:bottom w:val="single" w:sz="4" w:space="0" w:color="auto"/>
              <w:right w:val="single" w:sz="12" w:space="0" w:color="auto"/>
            </w:tcBorders>
          </w:tcPr>
          <w:p w14:paraId="1968570A" w14:textId="77777777" w:rsidR="00605D53" w:rsidRDefault="00605D53" w:rsidP="00DF6E26">
            <w:pPr>
              <w:pStyle w:val="af9"/>
              <w:ind w:left="47"/>
              <w:jc w:val="both"/>
              <w:rPr>
                <w:rFonts w:ascii="David" w:hAnsi="David" w:cs="David"/>
              </w:rPr>
            </w:pPr>
            <w:r>
              <w:rPr>
                <w:rFonts w:ascii="David" w:hAnsi="David" w:cs="David" w:hint="cs"/>
                <w:rtl/>
              </w:rPr>
              <w:lastRenderedPageBreak/>
              <w:t xml:space="preserve">יש להגיש 3 עותקים - עותק מקור מלא ושני עותקים מלאים נוספים. </w:t>
            </w:r>
          </w:p>
          <w:p w14:paraId="52DFE0FD" w14:textId="77777777" w:rsidR="00605D53" w:rsidRDefault="00605D53" w:rsidP="00DF6E26">
            <w:pPr>
              <w:pStyle w:val="af9"/>
              <w:ind w:left="47"/>
              <w:jc w:val="both"/>
              <w:rPr>
                <w:rFonts w:ascii="David" w:hAnsi="David" w:cs="David"/>
                <w:rtl/>
              </w:rPr>
            </w:pPr>
            <w:r>
              <w:rPr>
                <w:rFonts w:ascii="David" w:hAnsi="David" w:cs="David" w:hint="cs"/>
                <w:rtl/>
              </w:rPr>
              <w:t>ניתן לכרוך בניילון.</w:t>
            </w:r>
          </w:p>
          <w:p w14:paraId="71C73940" w14:textId="77777777" w:rsidR="00605D53" w:rsidRDefault="00605D53" w:rsidP="00DF6E26">
            <w:pPr>
              <w:pStyle w:val="af9"/>
              <w:ind w:left="47"/>
              <w:jc w:val="both"/>
              <w:rPr>
                <w:rFonts w:ascii="David" w:hAnsi="David" w:cs="David"/>
                <w:rtl/>
              </w:rPr>
            </w:pPr>
            <w:r>
              <w:rPr>
                <w:rFonts w:ascii="David" w:hAnsi="David" w:cs="David" w:hint="cs"/>
                <w:rtl/>
              </w:rPr>
              <w:t xml:space="preserve">העותק האלקטרוני יהיה עותק מלא אף הוא </w:t>
            </w:r>
            <w:r>
              <w:rPr>
                <w:rFonts w:ascii="David" w:hAnsi="David" w:cs="David"/>
                <w:rtl/>
              </w:rPr>
              <w:t>–</w:t>
            </w:r>
            <w:r>
              <w:rPr>
                <w:rFonts w:ascii="David" w:hAnsi="David" w:cs="David" w:hint="cs"/>
                <w:rtl/>
              </w:rPr>
              <w:t xml:space="preserve"> סריקת כל המסמכים הנדרשים. פורמט </w:t>
            </w:r>
            <w:r>
              <w:rPr>
                <w:rFonts w:ascii="David" w:hAnsi="David" w:cs="David" w:hint="cs"/>
              </w:rPr>
              <w:t xml:space="preserve">PDF </w:t>
            </w:r>
            <w:r>
              <w:rPr>
                <w:rFonts w:ascii="David" w:hAnsi="David" w:cs="David" w:hint="cs"/>
                <w:rtl/>
              </w:rPr>
              <w:t xml:space="preserve"> מקובל.</w:t>
            </w:r>
          </w:p>
          <w:p w14:paraId="02EC494F" w14:textId="77777777" w:rsidR="00605D53" w:rsidRDefault="00605D53" w:rsidP="00DF6E26">
            <w:pPr>
              <w:pStyle w:val="af9"/>
              <w:ind w:left="47"/>
              <w:jc w:val="both"/>
              <w:rPr>
                <w:rFonts w:ascii="David" w:hAnsi="David" w:cs="David"/>
                <w:rtl/>
              </w:rPr>
            </w:pPr>
          </w:p>
          <w:p w14:paraId="3DC51552" w14:textId="77777777" w:rsidR="00605D53" w:rsidRDefault="00605D53" w:rsidP="00DF6E26">
            <w:pPr>
              <w:pStyle w:val="af9"/>
              <w:ind w:left="47"/>
              <w:jc w:val="both"/>
              <w:rPr>
                <w:rFonts w:ascii="David" w:hAnsi="David" w:cs="David"/>
                <w:rtl/>
              </w:rPr>
            </w:pPr>
            <w:r>
              <w:rPr>
                <w:rFonts w:ascii="David" w:hAnsi="David" w:cs="David" w:hint="cs"/>
                <w:rtl/>
              </w:rPr>
              <w:t>לא נדרשת הגשת תכני וידאו.</w:t>
            </w:r>
          </w:p>
          <w:p w14:paraId="4CCFB86B" w14:textId="77777777" w:rsidR="00605D53" w:rsidRDefault="00605D53" w:rsidP="00DF6E26">
            <w:pPr>
              <w:pStyle w:val="af9"/>
              <w:ind w:left="47"/>
              <w:jc w:val="both"/>
              <w:rPr>
                <w:rFonts w:ascii="David" w:hAnsi="David" w:cs="David"/>
                <w:rtl/>
              </w:rPr>
            </w:pPr>
          </w:p>
          <w:p w14:paraId="57E2B23E" w14:textId="77777777" w:rsidR="00605D53" w:rsidRPr="0096557E" w:rsidRDefault="00605D53" w:rsidP="00DF6E26">
            <w:pPr>
              <w:pStyle w:val="af9"/>
              <w:ind w:left="47"/>
              <w:jc w:val="both"/>
              <w:rPr>
                <w:rFonts w:ascii="David" w:hAnsi="David" w:cs="David"/>
                <w:rtl/>
              </w:rPr>
            </w:pPr>
            <w:r>
              <w:rPr>
                <w:rFonts w:ascii="David" w:hAnsi="David" w:cs="David" w:hint="cs"/>
                <w:rtl/>
              </w:rPr>
              <w:t>על המעטפות אין להכיל שום פרטי זיהוי של המציעים.</w:t>
            </w:r>
          </w:p>
        </w:tc>
      </w:tr>
      <w:tr w:rsidR="00605D53" w:rsidRPr="008C3F4D" w14:paraId="0A0F0E61" w14:textId="77777777" w:rsidTr="00605D53">
        <w:trPr>
          <w:trHeight w:val="18"/>
        </w:trPr>
        <w:tc>
          <w:tcPr>
            <w:tcW w:w="683" w:type="dxa"/>
            <w:tcBorders>
              <w:top w:val="single" w:sz="4" w:space="0" w:color="auto"/>
              <w:left w:val="single" w:sz="12" w:space="0" w:color="auto"/>
              <w:bottom w:val="single" w:sz="4" w:space="0" w:color="auto"/>
              <w:right w:val="single" w:sz="4" w:space="0" w:color="auto"/>
            </w:tcBorders>
          </w:tcPr>
          <w:p w14:paraId="6966C620" w14:textId="77777777" w:rsidR="00605D53" w:rsidRPr="008C3F4D" w:rsidRDefault="00605D53"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69148453" w14:textId="77777777" w:rsidR="00605D53" w:rsidRPr="008C3F4D" w:rsidRDefault="00605D53" w:rsidP="00DF6E26">
            <w:pPr>
              <w:jc w:val="both"/>
              <w:rPr>
                <w:rFonts w:ascii="David" w:hAnsi="David" w:cs="David"/>
                <w:rtl/>
              </w:rPr>
            </w:pPr>
            <w:r w:rsidRPr="008C3F4D">
              <w:rPr>
                <w:rFonts w:ascii="David" w:hAnsi="David" w:cs="David"/>
                <w:rtl/>
              </w:rPr>
              <w:t xml:space="preserve">מה זה אומר עותק שלישי על גבי </w:t>
            </w:r>
            <w:r w:rsidRPr="008C3F4D">
              <w:rPr>
                <w:rFonts w:ascii="David" w:hAnsi="David" w:cs="David"/>
              </w:rPr>
              <w:t>cd</w:t>
            </w:r>
            <w:r w:rsidRPr="008C3F4D">
              <w:rPr>
                <w:rFonts w:ascii="David" w:hAnsi="David" w:cs="David"/>
                <w:rtl/>
              </w:rPr>
              <w:t> ?</w:t>
            </w:r>
          </w:p>
        </w:tc>
        <w:tc>
          <w:tcPr>
            <w:tcW w:w="3402" w:type="dxa"/>
            <w:tcBorders>
              <w:top w:val="single" w:sz="4" w:space="0" w:color="auto"/>
              <w:left w:val="single" w:sz="4" w:space="0" w:color="auto"/>
              <w:bottom w:val="single" w:sz="4" w:space="0" w:color="auto"/>
              <w:right w:val="single" w:sz="12" w:space="0" w:color="auto"/>
            </w:tcBorders>
          </w:tcPr>
          <w:p w14:paraId="53254F13" w14:textId="77777777" w:rsidR="00605D53" w:rsidRDefault="00605D53" w:rsidP="00DF6E26">
            <w:pPr>
              <w:autoSpaceDE w:val="0"/>
              <w:autoSpaceDN w:val="0"/>
              <w:adjustRightInd w:val="0"/>
              <w:jc w:val="both"/>
              <w:rPr>
                <w:rFonts w:ascii="David" w:hAnsi="David" w:cs="David"/>
                <w:rtl/>
              </w:rPr>
            </w:pPr>
            <w:r>
              <w:rPr>
                <w:rFonts w:ascii="David" w:hAnsi="David" w:cs="David" w:hint="cs"/>
                <w:rtl/>
              </w:rPr>
              <w:t>עותק מלא של ההצעה כולה לרבות כלל המסמכים.</w:t>
            </w:r>
          </w:p>
          <w:p w14:paraId="59576D75" w14:textId="77777777" w:rsidR="00605D53" w:rsidRPr="008C3F4D" w:rsidRDefault="00605D53" w:rsidP="00DF6E26">
            <w:pPr>
              <w:autoSpaceDE w:val="0"/>
              <w:autoSpaceDN w:val="0"/>
              <w:adjustRightInd w:val="0"/>
              <w:jc w:val="both"/>
              <w:rPr>
                <w:rFonts w:ascii="David" w:hAnsi="David" w:cs="David"/>
                <w:rtl/>
              </w:rPr>
            </w:pPr>
            <w:r>
              <w:rPr>
                <w:rFonts w:ascii="David" w:hAnsi="David" w:cs="David" w:hint="cs"/>
                <w:rtl/>
              </w:rPr>
              <w:t xml:space="preserve">ניתן להגיש ע"ג </w:t>
            </w:r>
            <w:r>
              <w:rPr>
                <w:rFonts w:ascii="David" w:hAnsi="David" w:cs="David" w:hint="cs"/>
              </w:rPr>
              <w:t>CD</w:t>
            </w:r>
            <w:r>
              <w:rPr>
                <w:rFonts w:ascii="David" w:hAnsi="David" w:cs="David" w:hint="cs"/>
                <w:rtl/>
              </w:rPr>
              <w:t xml:space="preserve"> או החסן נייד (דיסק און קי).</w:t>
            </w:r>
          </w:p>
        </w:tc>
      </w:tr>
      <w:tr w:rsidR="00605D53" w:rsidRPr="008C3F4D" w14:paraId="1F5EF179" w14:textId="77777777" w:rsidTr="00605D53">
        <w:trPr>
          <w:trHeight w:val="18"/>
        </w:trPr>
        <w:tc>
          <w:tcPr>
            <w:tcW w:w="683" w:type="dxa"/>
            <w:tcBorders>
              <w:top w:val="single" w:sz="4" w:space="0" w:color="auto"/>
              <w:left w:val="single" w:sz="12" w:space="0" w:color="auto"/>
              <w:bottom w:val="single" w:sz="4" w:space="0" w:color="auto"/>
              <w:right w:val="single" w:sz="4" w:space="0" w:color="auto"/>
            </w:tcBorders>
          </w:tcPr>
          <w:p w14:paraId="7EA74FCA" w14:textId="77777777" w:rsidR="00605D53" w:rsidRPr="008C3F4D" w:rsidRDefault="00605D53" w:rsidP="00DF6E26">
            <w:pPr>
              <w:pStyle w:val="af9"/>
              <w:numPr>
                <w:ilvl w:val="0"/>
                <w:numId w:val="7"/>
              </w:numPr>
              <w:tabs>
                <w:tab w:val="left" w:pos="1821"/>
              </w:tabs>
              <w:spacing w:line="23" w:lineRule="atLeast"/>
              <w:jc w:val="center"/>
              <w:rPr>
                <w:rFonts w:ascii="David" w:hAnsi="David" w:cs="David"/>
                <w:rtl/>
              </w:rPr>
            </w:pPr>
          </w:p>
        </w:tc>
        <w:tc>
          <w:tcPr>
            <w:tcW w:w="4111" w:type="dxa"/>
            <w:tcBorders>
              <w:top w:val="single" w:sz="4" w:space="0" w:color="auto"/>
              <w:left w:val="single" w:sz="4" w:space="0" w:color="auto"/>
              <w:bottom w:val="single" w:sz="4" w:space="0" w:color="auto"/>
              <w:right w:val="single" w:sz="4" w:space="0" w:color="auto"/>
            </w:tcBorders>
          </w:tcPr>
          <w:p w14:paraId="4C1477E5" w14:textId="77777777" w:rsidR="00605D53" w:rsidRDefault="00605D53" w:rsidP="00DF6E26">
            <w:pPr>
              <w:jc w:val="both"/>
              <w:rPr>
                <w:rFonts w:ascii="David" w:hAnsi="David" w:cs="David"/>
                <w:rtl/>
              </w:rPr>
            </w:pPr>
            <w:r w:rsidRPr="00582FDA">
              <w:rPr>
                <w:rFonts w:ascii="David" w:hAnsi="David" w:cs="David"/>
                <w:rtl/>
              </w:rPr>
              <w:t>העותק שביקשתם לצרף בדיסק-און-קי, (בנוסף לשני עותקים מודפסים) לפי בקשתכם אמור להיות בתוכנת וורד. אם כך, עליי למלא את הפרטים בטופס במחשב (ולא להדפיס ולסרוק) אז לא אוכל בעותק הזה לצרף את חתימתי. האם זו הכוונה - שהעותק הזה יכיל רק את הפרטים שניתן למלא בוורד, ולא יכיל חתימות?</w:t>
            </w:r>
          </w:p>
        </w:tc>
        <w:tc>
          <w:tcPr>
            <w:tcW w:w="3402" w:type="dxa"/>
            <w:tcBorders>
              <w:top w:val="single" w:sz="4" w:space="0" w:color="auto"/>
              <w:left w:val="single" w:sz="4" w:space="0" w:color="auto"/>
              <w:bottom w:val="single" w:sz="4" w:space="0" w:color="auto"/>
              <w:right w:val="single" w:sz="12" w:space="0" w:color="auto"/>
            </w:tcBorders>
          </w:tcPr>
          <w:p w14:paraId="48487936" w14:textId="77777777" w:rsidR="00605D53" w:rsidRPr="008C3F4D" w:rsidRDefault="00605D53" w:rsidP="00DF6E26">
            <w:pPr>
              <w:autoSpaceDE w:val="0"/>
              <w:autoSpaceDN w:val="0"/>
              <w:adjustRightInd w:val="0"/>
              <w:jc w:val="both"/>
              <w:rPr>
                <w:rFonts w:ascii="David" w:hAnsi="David" w:cs="David"/>
                <w:rtl/>
              </w:rPr>
            </w:pPr>
            <w:r>
              <w:rPr>
                <w:rFonts w:ascii="David" w:hAnsi="David" w:cs="David" w:hint="cs"/>
                <w:rtl/>
              </w:rPr>
              <w:t xml:space="preserve">פורמט </w:t>
            </w:r>
            <w:r>
              <w:rPr>
                <w:rFonts w:ascii="David" w:hAnsi="David" w:cs="David" w:hint="cs"/>
              </w:rPr>
              <w:t xml:space="preserve">PDF </w:t>
            </w:r>
            <w:r>
              <w:rPr>
                <w:rFonts w:ascii="David" w:hAnsi="David" w:cs="David" w:hint="cs"/>
                <w:rtl/>
              </w:rPr>
              <w:t xml:space="preserve"> מקובל</w:t>
            </w:r>
          </w:p>
        </w:tc>
      </w:tr>
      <w:tr w:rsidR="00605D53" w:rsidRPr="008C3F4D" w14:paraId="4AE50649" w14:textId="77777777" w:rsidTr="00605D53">
        <w:trPr>
          <w:trHeight w:val="18"/>
        </w:trPr>
        <w:tc>
          <w:tcPr>
            <w:tcW w:w="683" w:type="dxa"/>
            <w:tcBorders>
              <w:top w:val="single" w:sz="4" w:space="0" w:color="auto"/>
              <w:left w:val="single" w:sz="12" w:space="0" w:color="auto"/>
              <w:bottom w:val="single" w:sz="4" w:space="0" w:color="auto"/>
              <w:right w:val="single" w:sz="4" w:space="0" w:color="auto"/>
            </w:tcBorders>
          </w:tcPr>
          <w:p w14:paraId="1862752B" w14:textId="77777777" w:rsidR="00605D53" w:rsidRPr="008C3F4D" w:rsidRDefault="00605D53" w:rsidP="00DF6E26">
            <w:pPr>
              <w:pStyle w:val="af9"/>
              <w:numPr>
                <w:ilvl w:val="0"/>
                <w:numId w:val="7"/>
              </w:numPr>
              <w:tabs>
                <w:tab w:val="left" w:pos="1821"/>
              </w:tabs>
              <w:spacing w:line="23" w:lineRule="atLeast"/>
              <w:jc w:val="center"/>
              <w:rPr>
                <w:rFonts w:ascii="David" w:hAnsi="David" w:cs="David"/>
                <w:rtl/>
              </w:rPr>
            </w:pPr>
          </w:p>
        </w:tc>
        <w:tc>
          <w:tcPr>
            <w:tcW w:w="4111" w:type="dxa"/>
            <w:shd w:val="clear" w:color="auto" w:fill="auto"/>
          </w:tcPr>
          <w:p w14:paraId="56C65A1B" w14:textId="77777777" w:rsidR="00605D53" w:rsidRPr="008C3F4D" w:rsidRDefault="00605D53" w:rsidP="00DF6E26">
            <w:pPr>
              <w:jc w:val="both"/>
              <w:rPr>
                <w:rFonts w:ascii="David" w:hAnsi="David" w:cs="David"/>
                <w:rtl/>
              </w:rPr>
            </w:pPr>
            <w:r w:rsidRPr="008C3F4D">
              <w:rPr>
                <w:rFonts w:ascii="David" w:hAnsi="David" w:cs="David"/>
                <w:rtl/>
              </w:rPr>
              <w:t>לא מצאתי באתר דף המתייחס לבקשתכם לפרוטוקול מענה לשאלות הבהרה. מאחר שאנו נדרשים לצרפו חתום להצעה אבקש לשלוח לי קישור אל הדף.</w:t>
            </w:r>
          </w:p>
          <w:p w14:paraId="127B9361" w14:textId="77777777" w:rsidR="00605D53" w:rsidRPr="008C3F4D" w:rsidRDefault="00605D53" w:rsidP="00DF6E26">
            <w:pPr>
              <w:jc w:val="both"/>
              <w:rPr>
                <w:rFonts w:ascii="David" w:hAnsi="David" w:cs="David"/>
                <w:rtl/>
              </w:rPr>
            </w:pPr>
          </w:p>
          <w:p w14:paraId="29D1B45A" w14:textId="77777777" w:rsidR="00605D53" w:rsidRPr="008C3F4D" w:rsidRDefault="00605D53" w:rsidP="00DF6E26">
            <w:pPr>
              <w:jc w:val="both"/>
              <w:rPr>
                <w:rFonts w:ascii="David" w:hAnsi="David" w:cs="David"/>
                <w:rtl/>
              </w:rPr>
            </w:pPr>
          </w:p>
        </w:tc>
        <w:tc>
          <w:tcPr>
            <w:tcW w:w="3402" w:type="dxa"/>
            <w:tcBorders>
              <w:top w:val="single" w:sz="4" w:space="0" w:color="auto"/>
              <w:left w:val="single" w:sz="4" w:space="0" w:color="auto"/>
              <w:bottom w:val="single" w:sz="4" w:space="0" w:color="auto"/>
              <w:right w:val="single" w:sz="12" w:space="0" w:color="auto"/>
            </w:tcBorders>
          </w:tcPr>
          <w:p w14:paraId="6D009871" w14:textId="77777777" w:rsidR="00605D53" w:rsidRPr="008C3F4D" w:rsidRDefault="00605D53" w:rsidP="00DF6E26">
            <w:pPr>
              <w:autoSpaceDE w:val="0"/>
              <w:autoSpaceDN w:val="0"/>
              <w:adjustRightInd w:val="0"/>
              <w:jc w:val="both"/>
              <w:rPr>
                <w:rFonts w:ascii="David" w:hAnsi="David" w:cs="David"/>
                <w:rtl/>
              </w:rPr>
            </w:pPr>
            <w:r w:rsidRPr="008C3F4D">
              <w:rPr>
                <w:rFonts w:ascii="David" w:hAnsi="David" w:cs="David"/>
                <w:rtl/>
              </w:rPr>
              <w:t>מסמך זה מהווה מענה לשאלות ההבהרה שנשלחו למשרד. יש לחתום עליו ולצרפו להצעה.</w:t>
            </w:r>
          </w:p>
        </w:tc>
      </w:tr>
      <w:tr w:rsidR="00605D53" w:rsidRPr="008C3F4D" w14:paraId="16BD358A" w14:textId="77777777" w:rsidTr="00C951A9">
        <w:trPr>
          <w:trHeight w:val="3258"/>
        </w:trPr>
        <w:tc>
          <w:tcPr>
            <w:tcW w:w="683" w:type="dxa"/>
            <w:tcBorders>
              <w:top w:val="single" w:sz="4" w:space="0" w:color="auto"/>
              <w:left w:val="single" w:sz="12" w:space="0" w:color="auto"/>
              <w:bottom w:val="single" w:sz="4" w:space="0" w:color="auto"/>
              <w:right w:val="single" w:sz="4" w:space="0" w:color="auto"/>
            </w:tcBorders>
          </w:tcPr>
          <w:p w14:paraId="4F2EF343" w14:textId="77777777" w:rsidR="00605D53" w:rsidRPr="008C3F4D" w:rsidRDefault="00605D53" w:rsidP="00DF6E26">
            <w:pPr>
              <w:pStyle w:val="af9"/>
              <w:numPr>
                <w:ilvl w:val="0"/>
                <w:numId w:val="7"/>
              </w:numPr>
              <w:tabs>
                <w:tab w:val="left" w:pos="1821"/>
              </w:tabs>
              <w:spacing w:line="23" w:lineRule="atLeast"/>
              <w:jc w:val="center"/>
              <w:rPr>
                <w:rFonts w:ascii="David" w:hAnsi="David" w:cs="David"/>
                <w:rtl/>
              </w:rPr>
            </w:pPr>
          </w:p>
        </w:tc>
        <w:tc>
          <w:tcPr>
            <w:tcW w:w="4111" w:type="dxa"/>
            <w:shd w:val="clear" w:color="auto" w:fill="auto"/>
          </w:tcPr>
          <w:p w14:paraId="5F718C08" w14:textId="77777777" w:rsidR="00605D53" w:rsidRPr="008C3F4D" w:rsidRDefault="00605D53" w:rsidP="00DF6E26">
            <w:pPr>
              <w:jc w:val="both"/>
              <w:rPr>
                <w:rFonts w:ascii="David" w:hAnsi="David" w:cs="David"/>
                <w:rtl/>
              </w:rPr>
            </w:pPr>
            <w:r w:rsidRPr="008C3F4D">
              <w:rPr>
                <w:rFonts w:ascii="David" w:hAnsi="David" w:cs="David"/>
                <w:rtl/>
              </w:rPr>
              <w:t>חלק מתנאי הסף להגשה הינה החובה למלא (על ידע רואה החשבון של הפירמה) את הטופס שמצורף בנספח ב'3 – אישור רו"ח אודות מחזור כספי.</w:t>
            </w:r>
          </w:p>
          <w:p w14:paraId="2215E946" w14:textId="77777777" w:rsidR="00605D53" w:rsidRPr="008C3F4D" w:rsidRDefault="00605D53" w:rsidP="00DF6E26">
            <w:pPr>
              <w:jc w:val="both"/>
              <w:rPr>
                <w:rFonts w:ascii="David" w:hAnsi="David" w:cs="David"/>
                <w:rtl/>
              </w:rPr>
            </w:pPr>
            <w:r w:rsidRPr="008C3F4D">
              <w:rPr>
                <w:rFonts w:ascii="David" w:hAnsi="David" w:cs="David"/>
                <w:rtl/>
              </w:rPr>
              <w:t>בטופס ישנה התייחסות לכך שהמציע הינו חברה בע"מ.</w:t>
            </w:r>
          </w:p>
          <w:p w14:paraId="3DA2D827" w14:textId="77777777" w:rsidR="00605D53" w:rsidRPr="008C3F4D" w:rsidRDefault="00605D53" w:rsidP="00DF6E26">
            <w:pPr>
              <w:jc w:val="both"/>
              <w:rPr>
                <w:rFonts w:ascii="David" w:hAnsi="David" w:cs="David"/>
                <w:rtl/>
              </w:rPr>
            </w:pPr>
            <w:r w:rsidRPr="008C3F4D">
              <w:rPr>
                <w:rFonts w:ascii="David" w:hAnsi="David" w:cs="David"/>
                <w:rtl/>
              </w:rPr>
              <w:t>אנו מוגדרים כ"עוסק מורשה" ולא כ"חברה בע"מ". ביקשתי מרואה החשבון שלנו שימלא את הטופס המצורף, והוא טוען שאינו יכול לעשות כן, מכיוון שהנוסח הינו עבור "חברה" בלבד.</w:t>
            </w:r>
          </w:p>
          <w:p w14:paraId="2E2E8653" w14:textId="155284A3" w:rsidR="00605D53" w:rsidRPr="00136B70" w:rsidRDefault="00605D53" w:rsidP="00C951A9">
            <w:pPr>
              <w:jc w:val="both"/>
              <w:rPr>
                <w:rFonts w:ascii="David" w:hAnsi="David" w:cs="David"/>
                <w:rtl/>
              </w:rPr>
            </w:pPr>
            <w:r w:rsidRPr="008C3F4D">
              <w:rPr>
                <w:rFonts w:ascii="David" w:hAnsi="David" w:cs="David"/>
                <w:rtl/>
              </w:rPr>
              <w:t>האם ניתן לשנות במקום המילה "חברתכם" ל"עסקכם" ?</w:t>
            </w:r>
          </w:p>
        </w:tc>
        <w:tc>
          <w:tcPr>
            <w:tcW w:w="3402" w:type="dxa"/>
            <w:tcBorders>
              <w:top w:val="single" w:sz="4" w:space="0" w:color="auto"/>
              <w:left w:val="single" w:sz="4" w:space="0" w:color="auto"/>
              <w:bottom w:val="single" w:sz="4" w:space="0" w:color="auto"/>
              <w:right w:val="single" w:sz="12" w:space="0" w:color="auto"/>
            </w:tcBorders>
          </w:tcPr>
          <w:p w14:paraId="363C4866" w14:textId="77777777" w:rsidR="00C951A9" w:rsidRDefault="00C951A9" w:rsidP="00C951A9">
            <w:pPr>
              <w:jc w:val="both"/>
              <w:rPr>
                <w:rFonts w:ascii="David" w:hAnsi="David" w:cs="David"/>
                <w:rtl/>
              </w:rPr>
            </w:pPr>
            <w:r>
              <w:rPr>
                <w:rFonts w:ascii="David" w:hAnsi="David" w:cs="David" w:hint="cs"/>
                <w:rtl/>
              </w:rPr>
              <w:t xml:space="preserve">הוועדה דנה מחדש בהיקף המחזור הכספי הנדרש. </w:t>
            </w:r>
          </w:p>
          <w:p w14:paraId="4909C451" w14:textId="21746BBB" w:rsidR="00605D53" w:rsidRPr="00C951A9" w:rsidRDefault="00C951A9" w:rsidP="00C951A9">
            <w:pPr>
              <w:jc w:val="both"/>
              <w:rPr>
                <w:rFonts w:ascii="David" w:hAnsi="David" w:cs="David"/>
                <w:rtl/>
              </w:rPr>
            </w:pPr>
            <w:r>
              <w:rPr>
                <w:rFonts w:ascii="David" w:hAnsi="David" w:cs="David" w:hint="cs"/>
                <w:rtl/>
              </w:rPr>
              <w:t>רצונה של הוועדה הינו לעודד כניסת עסקים קטנים למאגר, משכך החלטת הוועדה היא לבטל את דרישת המחזור הכספי.</w:t>
            </w:r>
          </w:p>
        </w:tc>
      </w:tr>
      <w:tr w:rsidR="00605D53" w:rsidRPr="008C3F4D" w14:paraId="02A5315E" w14:textId="77777777" w:rsidTr="00605D53">
        <w:trPr>
          <w:trHeight w:val="18"/>
        </w:trPr>
        <w:tc>
          <w:tcPr>
            <w:tcW w:w="683" w:type="dxa"/>
            <w:tcBorders>
              <w:top w:val="single" w:sz="4" w:space="0" w:color="auto"/>
              <w:left w:val="single" w:sz="12" w:space="0" w:color="auto"/>
              <w:bottom w:val="single" w:sz="4" w:space="0" w:color="auto"/>
              <w:right w:val="single" w:sz="4" w:space="0" w:color="auto"/>
            </w:tcBorders>
          </w:tcPr>
          <w:p w14:paraId="73BBA800" w14:textId="77777777" w:rsidR="00605D53" w:rsidRPr="008C3F4D" w:rsidRDefault="00605D53" w:rsidP="00DF6E26">
            <w:pPr>
              <w:pStyle w:val="af9"/>
              <w:numPr>
                <w:ilvl w:val="0"/>
                <w:numId w:val="7"/>
              </w:numPr>
              <w:tabs>
                <w:tab w:val="left" w:pos="1821"/>
              </w:tabs>
              <w:spacing w:line="23" w:lineRule="atLeast"/>
              <w:jc w:val="center"/>
              <w:rPr>
                <w:rFonts w:ascii="David" w:hAnsi="David" w:cs="David"/>
                <w:rtl/>
              </w:rPr>
            </w:pPr>
          </w:p>
        </w:tc>
        <w:tc>
          <w:tcPr>
            <w:tcW w:w="4111" w:type="dxa"/>
            <w:shd w:val="clear" w:color="auto" w:fill="auto"/>
          </w:tcPr>
          <w:p w14:paraId="1D662DA3" w14:textId="77777777" w:rsidR="00605D53" w:rsidRPr="008C3F4D" w:rsidRDefault="00605D53" w:rsidP="00DF6E26">
            <w:pPr>
              <w:jc w:val="both"/>
              <w:rPr>
                <w:rFonts w:ascii="David" w:hAnsi="David" w:cs="David"/>
              </w:rPr>
            </w:pPr>
            <w:r w:rsidRPr="008C3F4D">
              <w:rPr>
                <w:rFonts w:ascii="David" w:hAnsi="David" w:cs="David"/>
                <w:rtl/>
              </w:rPr>
              <w:t>אנחנו מספקים תוכנת ניהול ספריות.</w:t>
            </w:r>
          </w:p>
          <w:p w14:paraId="73F196FC" w14:textId="77777777" w:rsidR="00605D53" w:rsidRPr="008C3F4D" w:rsidRDefault="00605D53" w:rsidP="00DF6E26">
            <w:pPr>
              <w:jc w:val="both"/>
              <w:rPr>
                <w:rFonts w:ascii="David" w:hAnsi="David" w:cs="David"/>
                <w:rtl/>
              </w:rPr>
            </w:pPr>
            <w:r w:rsidRPr="008C3F4D">
              <w:rPr>
                <w:rFonts w:ascii="David" w:hAnsi="David" w:cs="David"/>
                <w:rtl/>
              </w:rPr>
              <w:t xml:space="preserve">לאיזה תחום רכש מתוך התחומים </w:t>
            </w:r>
            <w:proofErr w:type="spellStart"/>
            <w:r w:rsidRPr="008C3F4D">
              <w:rPr>
                <w:rFonts w:ascii="David" w:hAnsi="David" w:cs="David"/>
                <w:rtl/>
              </w:rPr>
              <w:t>שפירסמתם</w:t>
            </w:r>
            <w:proofErr w:type="spellEnd"/>
            <w:r w:rsidRPr="008C3F4D">
              <w:rPr>
                <w:rFonts w:ascii="David" w:hAnsi="David" w:cs="David"/>
                <w:rtl/>
              </w:rPr>
              <w:t xml:space="preserve"> עלינו להגיש את הבקשה שלנו כדי </w:t>
            </w:r>
            <w:proofErr w:type="spellStart"/>
            <w:r w:rsidRPr="008C3F4D">
              <w:rPr>
                <w:rFonts w:ascii="David" w:hAnsi="David" w:cs="David"/>
                <w:rtl/>
              </w:rPr>
              <w:t>להכלל</w:t>
            </w:r>
            <w:proofErr w:type="spellEnd"/>
            <w:r w:rsidRPr="008C3F4D">
              <w:rPr>
                <w:rFonts w:ascii="David" w:hAnsi="David" w:cs="David"/>
                <w:rtl/>
              </w:rPr>
              <w:t xml:space="preserve"> במאגר של המשרד?</w:t>
            </w:r>
          </w:p>
        </w:tc>
        <w:tc>
          <w:tcPr>
            <w:tcW w:w="3402" w:type="dxa"/>
            <w:tcBorders>
              <w:top w:val="single" w:sz="4" w:space="0" w:color="auto"/>
              <w:left w:val="single" w:sz="4" w:space="0" w:color="auto"/>
              <w:bottom w:val="single" w:sz="4" w:space="0" w:color="auto"/>
              <w:right w:val="single" w:sz="12" w:space="0" w:color="auto"/>
            </w:tcBorders>
          </w:tcPr>
          <w:p w14:paraId="163A45E9" w14:textId="77777777" w:rsidR="00605D53" w:rsidRDefault="00605D53" w:rsidP="00DF6E26">
            <w:pPr>
              <w:spacing w:line="360" w:lineRule="auto"/>
              <w:jc w:val="both"/>
              <w:rPr>
                <w:rFonts w:ascii="David" w:hAnsi="David" w:cs="David"/>
                <w:rtl/>
              </w:rPr>
            </w:pPr>
            <w:r w:rsidRPr="008C3F4D">
              <w:rPr>
                <w:rFonts w:ascii="David" w:hAnsi="David" w:cs="David"/>
                <w:rtl/>
              </w:rPr>
              <w:t>לקול קורא 18/2018 לרכש ציוד.</w:t>
            </w:r>
          </w:p>
          <w:p w14:paraId="5498BD5B" w14:textId="77777777" w:rsidR="00605D53" w:rsidRPr="008C3F4D" w:rsidRDefault="00605D53" w:rsidP="00DF6E26">
            <w:pPr>
              <w:autoSpaceDE w:val="0"/>
              <w:autoSpaceDN w:val="0"/>
              <w:adjustRightInd w:val="0"/>
              <w:jc w:val="both"/>
              <w:rPr>
                <w:rFonts w:ascii="David" w:hAnsi="David" w:cs="David"/>
                <w:rtl/>
              </w:rPr>
            </w:pPr>
            <w:r>
              <w:rPr>
                <w:rFonts w:ascii="David" w:hAnsi="David" w:cs="David" w:hint="cs"/>
                <w:rtl/>
              </w:rPr>
              <w:t>יודגש כי אין בתשובה זו בכדי להבטיח התאמת מציע כלשהו להכללות במאגרים.</w:t>
            </w:r>
          </w:p>
        </w:tc>
      </w:tr>
      <w:tr w:rsidR="00605D53" w:rsidRPr="008C3F4D" w14:paraId="06683173" w14:textId="77777777" w:rsidTr="00605D53">
        <w:trPr>
          <w:trHeight w:val="18"/>
        </w:trPr>
        <w:tc>
          <w:tcPr>
            <w:tcW w:w="683" w:type="dxa"/>
            <w:tcBorders>
              <w:top w:val="single" w:sz="4" w:space="0" w:color="auto"/>
              <w:left w:val="single" w:sz="12" w:space="0" w:color="auto"/>
              <w:bottom w:val="single" w:sz="4" w:space="0" w:color="auto"/>
              <w:right w:val="single" w:sz="4" w:space="0" w:color="auto"/>
            </w:tcBorders>
          </w:tcPr>
          <w:p w14:paraId="16638671" w14:textId="77777777" w:rsidR="00605D53" w:rsidRPr="008C3F4D" w:rsidRDefault="00605D53" w:rsidP="00DF6E26">
            <w:pPr>
              <w:pStyle w:val="af9"/>
              <w:numPr>
                <w:ilvl w:val="0"/>
                <w:numId w:val="7"/>
              </w:numPr>
              <w:tabs>
                <w:tab w:val="left" w:pos="1821"/>
              </w:tabs>
              <w:spacing w:line="23" w:lineRule="atLeast"/>
              <w:jc w:val="center"/>
              <w:rPr>
                <w:rFonts w:ascii="David" w:hAnsi="David" w:cs="David"/>
                <w:rtl/>
              </w:rPr>
            </w:pPr>
          </w:p>
        </w:tc>
        <w:tc>
          <w:tcPr>
            <w:tcW w:w="4111" w:type="dxa"/>
            <w:shd w:val="clear" w:color="auto" w:fill="auto"/>
          </w:tcPr>
          <w:p w14:paraId="6630AF1E" w14:textId="77777777" w:rsidR="00605D53" w:rsidRPr="008C3F4D" w:rsidRDefault="00605D53" w:rsidP="00DF6E26">
            <w:pPr>
              <w:jc w:val="both"/>
              <w:rPr>
                <w:rFonts w:ascii="David" w:hAnsi="David" w:cs="David"/>
                <w:rtl/>
              </w:rPr>
            </w:pPr>
            <w:r w:rsidRPr="008C3F4D">
              <w:rPr>
                <w:rFonts w:ascii="David" w:hAnsi="David" w:cs="David"/>
                <w:rtl/>
              </w:rPr>
              <w:t>אנו מעוניינות לגשת למכרז ולא מצליחות להבין לאיזה מהקולות הקוראים עלינו לגשת</w:t>
            </w:r>
          </w:p>
          <w:p w14:paraId="74BAF939" w14:textId="77777777" w:rsidR="00605D53" w:rsidRPr="008C3F4D" w:rsidRDefault="00605D53" w:rsidP="00DF6E26">
            <w:pPr>
              <w:jc w:val="both"/>
              <w:rPr>
                <w:rFonts w:ascii="David" w:hAnsi="David" w:cs="David"/>
                <w:rtl/>
              </w:rPr>
            </w:pPr>
            <w:r w:rsidRPr="008C3F4D">
              <w:rPr>
                <w:rFonts w:ascii="David" w:hAnsi="David" w:cs="David"/>
                <w:rtl/>
              </w:rPr>
              <w:lastRenderedPageBreak/>
              <w:t>השירותים שהסטודיו נותן בשוטף הם:</w:t>
            </w:r>
          </w:p>
          <w:p w14:paraId="43F8030E" w14:textId="77777777" w:rsidR="00605D53" w:rsidRPr="008C3F4D" w:rsidRDefault="00605D53" w:rsidP="00DF6E26">
            <w:pPr>
              <w:pStyle w:val="af9"/>
              <w:numPr>
                <w:ilvl w:val="0"/>
                <w:numId w:val="16"/>
              </w:numPr>
              <w:jc w:val="both"/>
              <w:rPr>
                <w:rFonts w:ascii="David" w:hAnsi="David" w:cs="David"/>
              </w:rPr>
            </w:pPr>
            <w:r w:rsidRPr="008C3F4D">
              <w:rPr>
                <w:rFonts w:ascii="David" w:hAnsi="David" w:cs="David"/>
                <w:rtl/>
              </w:rPr>
              <w:t xml:space="preserve">שירותים גרפים בתחום הדפוס והאינטרנט </w:t>
            </w:r>
          </w:p>
          <w:p w14:paraId="1C9A19F6" w14:textId="77777777" w:rsidR="00605D53" w:rsidRPr="008C3F4D" w:rsidRDefault="00605D53" w:rsidP="00DF6E26">
            <w:pPr>
              <w:pStyle w:val="af9"/>
              <w:numPr>
                <w:ilvl w:val="0"/>
                <w:numId w:val="16"/>
              </w:numPr>
              <w:jc w:val="both"/>
              <w:rPr>
                <w:rFonts w:ascii="David" w:hAnsi="David" w:cs="David"/>
              </w:rPr>
            </w:pPr>
            <w:r w:rsidRPr="008C3F4D">
              <w:rPr>
                <w:rFonts w:ascii="David" w:hAnsi="David" w:cs="David"/>
                <w:rtl/>
              </w:rPr>
              <w:t>מיתוג כולל (לוגו ושפה עיצובית כוללת)</w:t>
            </w:r>
          </w:p>
          <w:p w14:paraId="5EE2BF18" w14:textId="77777777" w:rsidR="00605D53" w:rsidRPr="008C3F4D" w:rsidRDefault="00605D53" w:rsidP="00DF6E26">
            <w:pPr>
              <w:pStyle w:val="af9"/>
              <w:numPr>
                <w:ilvl w:val="0"/>
                <w:numId w:val="16"/>
              </w:numPr>
              <w:jc w:val="both"/>
              <w:rPr>
                <w:rFonts w:ascii="David" w:hAnsi="David" w:cs="David"/>
              </w:rPr>
            </w:pPr>
            <w:r w:rsidRPr="008C3F4D">
              <w:rPr>
                <w:rFonts w:ascii="David" w:hAnsi="David" w:cs="David"/>
                <w:rtl/>
              </w:rPr>
              <w:t xml:space="preserve">עיצובים של עזרים גרפים שוטפים (מודעות לעיתונות, ברושורים, קטלוגים, </w:t>
            </w:r>
            <w:proofErr w:type="spellStart"/>
            <w:r w:rsidRPr="008C3F4D">
              <w:rPr>
                <w:rFonts w:ascii="David" w:hAnsi="David" w:cs="David"/>
                <w:rtl/>
              </w:rPr>
              <w:t>דיוורים</w:t>
            </w:r>
            <w:proofErr w:type="spellEnd"/>
            <w:r w:rsidRPr="008C3F4D">
              <w:rPr>
                <w:rFonts w:ascii="David" w:hAnsi="David" w:cs="David"/>
                <w:rtl/>
              </w:rPr>
              <w:t>, וכ"ו..)</w:t>
            </w:r>
          </w:p>
          <w:p w14:paraId="3BC9D58F" w14:textId="77777777" w:rsidR="00605D53" w:rsidRPr="008C3F4D" w:rsidRDefault="00605D53" w:rsidP="00DF6E26">
            <w:pPr>
              <w:pStyle w:val="af9"/>
              <w:numPr>
                <w:ilvl w:val="0"/>
                <w:numId w:val="16"/>
              </w:numPr>
              <w:jc w:val="both"/>
              <w:rPr>
                <w:rFonts w:ascii="David" w:hAnsi="David" w:cs="David"/>
                <w:rtl/>
              </w:rPr>
            </w:pPr>
            <w:r w:rsidRPr="008C3F4D">
              <w:rPr>
                <w:rFonts w:ascii="David" w:hAnsi="David" w:cs="David"/>
                <w:rtl/>
              </w:rPr>
              <w:t xml:space="preserve">עיצוב אתר אינטרנט תדמיתי, עיצוב דפי נחיתה, </w:t>
            </w:r>
            <w:proofErr w:type="spellStart"/>
            <w:r w:rsidRPr="008C3F4D">
              <w:rPr>
                <w:rFonts w:ascii="David" w:hAnsi="David" w:cs="David"/>
                <w:rtl/>
              </w:rPr>
              <w:t>דיוורים</w:t>
            </w:r>
            <w:proofErr w:type="spellEnd"/>
            <w:r w:rsidRPr="008C3F4D">
              <w:rPr>
                <w:rFonts w:ascii="David" w:hAnsi="David" w:cs="David"/>
                <w:rtl/>
              </w:rPr>
              <w:t xml:space="preserve">, </w:t>
            </w:r>
            <w:proofErr w:type="spellStart"/>
            <w:r w:rsidRPr="008C3F4D">
              <w:rPr>
                <w:rFonts w:ascii="David" w:hAnsi="David" w:cs="David"/>
                <w:rtl/>
              </w:rPr>
              <w:t>פוסטים</w:t>
            </w:r>
            <w:proofErr w:type="spellEnd"/>
            <w:r w:rsidRPr="008C3F4D">
              <w:rPr>
                <w:rFonts w:ascii="David" w:hAnsi="David" w:cs="David"/>
                <w:rtl/>
              </w:rPr>
              <w:t xml:space="preserve"> </w:t>
            </w:r>
            <w:proofErr w:type="spellStart"/>
            <w:r w:rsidRPr="008C3F4D">
              <w:rPr>
                <w:rFonts w:ascii="David" w:hAnsi="David" w:cs="David"/>
                <w:rtl/>
              </w:rPr>
              <w:t>לפייסבוק</w:t>
            </w:r>
            <w:proofErr w:type="spellEnd"/>
            <w:r w:rsidRPr="008C3F4D">
              <w:rPr>
                <w:rFonts w:ascii="David" w:hAnsi="David" w:cs="David"/>
                <w:rtl/>
              </w:rPr>
              <w:t xml:space="preserve"> וכ"ו</w:t>
            </w:r>
          </w:p>
        </w:tc>
        <w:tc>
          <w:tcPr>
            <w:tcW w:w="3402" w:type="dxa"/>
            <w:tcBorders>
              <w:top w:val="single" w:sz="4" w:space="0" w:color="auto"/>
              <w:left w:val="single" w:sz="4" w:space="0" w:color="auto"/>
              <w:bottom w:val="single" w:sz="4" w:space="0" w:color="auto"/>
              <w:right w:val="single" w:sz="12" w:space="0" w:color="auto"/>
            </w:tcBorders>
          </w:tcPr>
          <w:p w14:paraId="4912A09F" w14:textId="77777777" w:rsidR="00605D53" w:rsidRDefault="00605D53" w:rsidP="00DF6E26">
            <w:pPr>
              <w:autoSpaceDE w:val="0"/>
              <w:autoSpaceDN w:val="0"/>
              <w:adjustRightInd w:val="0"/>
              <w:jc w:val="both"/>
              <w:rPr>
                <w:rFonts w:ascii="David" w:hAnsi="David" w:cs="David"/>
                <w:rtl/>
              </w:rPr>
            </w:pPr>
            <w:r w:rsidRPr="008C3F4D">
              <w:rPr>
                <w:rFonts w:ascii="David" w:hAnsi="David" w:cs="David"/>
                <w:rtl/>
              </w:rPr>
              <w:lastRenderedPageBreak/>
              <w:t xml:space="preserve">לקול קורא 16/2018 למיתוג ופרסום. </w:t>
            </w:r>
          </w:p>
          <w:p w14:paraId="6AA8CD26" w14:textId="77777777" w:rsidR="00605D53" w:rsidRPr="008C3F4D" w:rsidRDefault="00605D53" w:rsidP="00DF6E26">
            <w:pPr>
              <w:autoSpaceDE w:val="0"/>
              <w:autoSpaceDN w:val="0"/>
              <w:adjustRightInd w:val="0"/>
              <w:jc w:val="both"/>
              <w:rPr>
                <w:rFonts w:ascii="David" w:hAnsi="David" w:cs="David"/>
                <w:rtl/>
              </w:rPr>
            </w:pPr>
            <w:r>
              <w:rPr>
                <w:rFonts w:ascii="David" w:hAnsi="David" w:cs="David" w:hint="cs"/>
                <w:rtl/>
              </w:rPr>
              <w:lastRenderedPageBreak/>
              <w:t>יודגש כי אין בתשובה זו בכדי להבטיח התאמת מציע כלשהו להכללות במאגרים.</w:t>
            </w:r>
          </w:p>
          <w:p w14:paraId="68D31F64" w14:textId="77777777" w:rsidR="00605D53" w:rsidRPr="008C3F4D" w:rsidRDefault="00605D53" w:rsidP="00DF6E26">
            <w:pPr>
              <w:autoSpaceDE w:val="0"/>
              <w:autoSpaceDN w:val="0"/>
              <w:adjustRightInd w:val="0"/>
              <w:jc w:val="both"/>
              <w:rPr>
                <w:rFonts w:ascii="David" w:hAnsi="David" w:cs="David"/>
                <w:rtl/>
              </w:rPr>
            </w:pPr>
          </w:p>
        </w:tc>
      </w:tr>
      <w:tr w:rsidR="00605D53" w:rsidRPr="008C3F4D" w14:paraId="18C0F456" w14:textId="77777777" w:rsidTr="00605D53">
        <w:trPr>
          <w:trHeight w:val="18"/>
        </w:trPr>
        <w:tc>
          <w:tcPr>
            <w:tcW w:w="683" w:type="dxa"/>
            <w:tcBorders>
              <w:top w:val="single" w:sz="4" w:space="0" w:color="auto"/>
              <w:left w:val="single" w:sz="12" w:space="0" w:color="auto"/>
              <w:bottom w:val="single" w:sz="4" w:space="0" w:color="auto"/>
              <w:right w:val="single" w:sz="4" w:space="0" w:color="auto"/>
            </w:tcBorders>
          </w:tcPr>
          <w:p w14:paraId="663DAE64" w14:textId="77777777" w:rsidR="00605D53" w:rsidRPr="008C3F4D" w:rsidRDefault="00605D53" w:rsidP="00DF6E26">
            <w:pPr>
              <w:pStyle w:val="af9"/>
              <w:numPr>
                <w:ilvl w:val="0"/>
                <w:numId w:val="7"/>
              </w:numPr>
              <w:tabs>
                <w:tab w:val="left" w:pos="1821"/>
              </w:tabs>
              <w:spacing w:line="23" w:lineRule="atLeast"/>
              <w:jc w:val="center"/>
              <w:rPr>
                <w:rFonts w:ascii="David" w:hAnsi="David" w:cs="David"/>
                <w:rtl/>
              </w:rPr>
            </w:pPr>
          </w:p>
        </w:tc>
        <w:tc>
          <w:tcPr>
            <w:tcW w:w="4111" w:type="dxa"/>
            <w:shd w:val="clear" w:color="auto" w:fill="auto"/>
          </w:tcPr>
          <w:p w14:paraId="38E5D323" w14:textId="77777777" w:rsidR="00605D53" w:rsidRPr="008C3F4D" w:rsidRDefault="00605D53" w:rsidP="00C414F2">
            <w:pPr>
              <w:bidi w:val="0"/>
              <w:ind w:left="885" w:right="-392"/>
              <w:jc w:val="both"/>
              <w:rPr>
                <w:rFonts w:ascii="David" w:hAnsi="David" w:cs="David"/>
              </w:rPr>
            </w:pPr>
            <w:r>
              <w:rPr>
                <w:rFonts w:ascii="David" w:hAnsi="David" w:cs="David"/>
                <w:rtl/>
              </w:rPr>
              <w:t xml:space="preserve">אני מספקת שני </w:t>
            </w:r>
            <w:proofErr w:type="spellStart"/>
            <w:r>
              <w:rPr>
                <w:rFonts w:ascii="David" w:hAnsi="David" w:cs="David"/>
                <w:rtl/>
              </w:rPr>
              <w:t>שרותים</w:t>
            </w:r>
            <w:proofErr w:type="spellEnd"/>
            <w:r>
              <w:rPr>
                <w:rFonts w:ascii="David" w:hAnsi="David" w:cs="David"/>
                <w:rtl/>
              </w:rPr>
              <w:t xml:space="preserve"> לספריות</w:t>
            </w:r>
            <w:r>
              <w:rPr>
                <w:rFonts w:ascii="David" w:hAnsi="David" w:cs="David" w:hint="cs"/>
                <w:rtl/>
              </w:rPr>
              <w:t>:</w:t>
            </w:r>
          </w:p>
          <w:p w14:paraId="63E1BB5B" w14:textId="77777777" w:rsidR="00605D53" w:rsidRPr="008C3F4D" w:rsidRDefault="00605D53" w:rsidP="00DF6E26">
            <w:pPr>
              <w:pStyle w:val="af9"/>
              <w:numPr>
                <w:ilvl w:val="3"/>
                <w:numId w:val="21"/>
              </w:numPr>
              <w:ind w:left="360"/>
              <w:contextualSpacing w:val="0"/>
              <w:jc w:val="both"/>
              <w:rPr>
                <w:rFonts w:ascii="David" w:hAnsi="David" w:cs="David"/>
                <w:rtl/>
              </w:rPr>
            </w:pPr>
            <w:r w:rsidRPr="008C3F4D">
              <w:rPr>
                <w:rFonts w:ascii="David" w:hAnsi="David" w:cs="David"/>
                <w:rtl/>
              </w:rPr>
              <w:t>רכש משחקים.</w:t>
            </w:r>
          </w:p>
          <w:p w14:paraId="65DD837F" w14:textId="77777777" w:rsidR="00605D53" w:rsidRPr="008C3F4D" w:rsidRDefault="00605D53" w:rsidP="00DF6E26">
            <w:pPr>
              <w:pStyle w:val="af9"/>
              <w:numPr>
                <w:ilvl w:val="3"/>
                <w:numId w:val="21"/>
              </w:numPr>
              <w:ind w:left="360"/>
              <w:contextualSpacing w:val="0"/>
              <w:jc w:val="both"/>
              <w:rPr>
                <w:rFonts w:ascii="David" w:hAnsi="David" w:cs="David"/>
                <w:rtl/>
              </w:rPr>
            </w:pPr>
            <w:r w:rsidRPr="008C3F4D">
              <w:rPr>
                <w:rFonts w:ascii="David" w:hAnsi="David" w:cs="David"/>
                <w:rtl/>
              </w:rPr>
              <w:t>סדנאות.</w:t>
            </w:r>
          </w:p>
          <w:p w14:paraId="7E0A9F7C" w14:textId="77777777" w:rsidR="00605D53" w:rsidRPr="008C3F4D" w:rsidRDefault="00605D53" w:rsidP="00DF6E26">
            <w:pPr>
              <w:jc w:val="both"/>
              <w:rPr>
                <w:rFonts w:ascii="David" w:hAnsi="David" w:cs="David"/>
                <w:color w:val="1F497D"/>
                <w:rtl/>
              </w:rPr>
            </w:pPr>
            <w:r w:rsidRPr="008C3F4D">
              <w:rPr>
                <w:rFonts w:ascii="David" w:hAnsi="David" w:cs="David"/>
                <w:rtl/>
              </w:rPr>
              <w:t>איזה טפסים עליי למלא ולמי עליי לשלוח אותם?</w:t>
            </w:r>
          </w:p>
        </w:tc>
        <w:tc>
          <w:tcPr>
            <w:tcW w:w="3402" w:type="dxa"/>
            <w:tcBorders>
              <w:top w:val="single" w:sz="4" w:space="0" w:color="auto"/>
              <w:left w:val="single" w:sz="4" w:space="0" w:color="auto"/>
              <w:bottom w:val="single" w:sz="4" w:space="0" w:color="auto"/>
              <w:right w:val="single" w:sz="12" w:space="0" w:color="auto"/>
            </w:tcBorders>
          </w:tcPr>
          <w:p w14:paraId="78955E04" w14:textId="77777777" w:rsidR="00605D53" w:rsidRDefault="00605D53" w:rsidP="00DF6E26">
            <w:pPr>
              <w:autoSpaceDE w:val="0"/>
              <w:autoSpaceDN w:val="0"/>
              <w:adjustRightInd w:val="0"/>
              <w:jc w:val="both"/>
              <w:rPr>
                <w:rFonts w:ascii="David" w:hAnsi="David" w:cs="David"/>
                <w:rtl/>
              </w:rPr>
            </w:pPr>
            <w:r>
              <w:rPr>
                <w:rFonts w:ascii="David" w:hAnsi="David" w:cs="David" w:hint="cs"/>
                <w:rtl/>
              </w:rPr>
              <w:t xml:space="preserve">יש לקרוא את תוכן כל הקולות הקוראים בצורה יסודית, בהם מפורטים תחומי הרכש הרלוונטיים, לרבות נספח א' לקול קורא 18/2018 בו מפורטת החלוקה לתחומי ציוד וכן נספח א' לקול קורא 19/2018 לרכש פעולות תרבות. </w:t>
            </w:r>
          </w:p>
          <w:p w14:paraId="1544B6F7" w14:textId="77777777" w:rsidR="00605D53" w:rsidRPr="008C3F4D" w:rsidRDefault="00605D53" w:rsidP="00DF6E26">
            <w:pPr>
              <w:autoSpaceDE w:val="0"/>
              <w:autoSpaceDN w:val="0"/>
              <w:adjustRightInd w:val="0"/>
              <w:jc w:val="both"/>
              <w:rPr>
                <w:rFonts w:ascii="David" w:hAnsi="David" w:cs="David"/>
                <w:rtl/>
              </w:rPr>
            </w:pPr>
            <w:r>
              <w:rPr>
                <w:rFonts w:ascii="David" w:hAnsi="David" w:cs="David" w:hint="cs"/>
                <w:rtl/>
              </w:rPr>
              <w:t>יודגש כי אין בתשובה זו בכדי להבטיח התאמת מציע כלשהו להכללות במאגרים.</w:t>
            </w:r>
          </w:p>
          <w:p w14:paraId="082BF0C9" w14:textId="77777777" w:rsidR="00605D53" w:rsidRPr="008C3F4D" w:rsidRDefault="00605D53" w:rsidP="00DF6E26">
            <w:pPr>
              <w:autoSpaceDE w:val="0"/>
              <w:autoSpaceDN w:val="0"/>
              <w:adjustRightInd w:val="0"/>
              <w:jc w:val="both"/>
              <w:rPr>
                <w:rFonts w:ascii="David" w:hAnsi="David" w:cs="David"/>
                <w:rtl/>
              </w:rPr>
            </w:pPr>
            <w:r w:rsidRPr="008C3F4D">
              <w:rPr>
                <w:rFonts w:ascii="David" w:hAnsi="David" w:cs="David"/>
                <w:rtl/>
              </w:rPr>
              <w:t>המסמכים הנדרשים להגשה והנחיות לגבי אופן ההגשה מפורטים בסעיפים 4 ו- 7 בקולות הקוראים.</w:t>
            </w:r>
          </w:p>
        </w:tc>
      </w:tr>
      <w:tr w:rsidR="00605D53" w:rsidRPr="008C3F4D" w14:paraId="0A5C9976" w14:textId="77777777" w:rsidTr="00605D53">
        <w:trPr>
          <w:trHeight w:val="18"/>
        </w:trPr>
        <w:tc>
          <w:tcPr>
            <w:tcW w:w="683" w:type="dxa"/>
            <w:tcBorders>
              <w:top w:val="single" w:sz="4" w:space="0" w:color="auto"/>
              <w:left w:val="single" w:sz="12" w:space="0" w:color="auto"/>
              <w:bottom w:val="single" w:sz="4" w:space="0" w:color="auto"/>
              <w:right w:val="single" w:sz="4" w:space="0" w:color="auto"/>
            </w:tcBorders>
          </w:tcPr>
          <w:p w14:paraId="3D6A4C40" w14:textId="77777777" w:rsidR="00605D53" w:rsidRPr="008C3F4D" w:rsidRDefault="00605D53" w:rsidP="00DF6E26">
            <w:pPr>
              <w:pStyle w:val="af9"/>
              <w:numPr>
                <w:ilvl w:val="0"/>
                <w:numId w:val="7"/>
              </w:numPr>
              <w:tabs>
                <w:tab w:val="left" w:pos="1821"/>
              </w:tabs>
              <w:spacing w:line="23" w:lineRule="atLeast"/>
              <w:jc w:val="center"/>
              <w:rPr>
                <w:rFonts w:ascii="David" w:hAnsi="David" w:cs="David"/>
                <w:rtl/>
              </w:rPr>
            </w:pPr>
          </w:p>
        </w:tc>
        <w:tc>
          <w:tcPr>
            <w:tcW w:w="4111" w:type="dxa"/>
            <w:shd w:val="clear" w:color="auto" w:fill="auto"/>
          </w:tcPr>
          <w:p w14:paraId="2F3B49C2" w14:textId="77777777" w:rsidR="00605D53" w:rsidRPr="008C3F4D" w:rsidRDefault="00605D53" w:rsidP="00DF6E26">
            <w:pPr>
              <w:jc w:val="both"/>
              <w:rPr>
                <w:rFonts w:ascii="David" w:hAnsi="David" w:cs="David"/>
                <w:rtl/>
              </w:rPr>
            </w:pPr>
            <w:r w:rsidRPr="008C3F4D">
              <w:rPr>
                <w:rFonts w:ascii="David" w:hAnsi="David" w:cs="David"/>
                <w:rtl/>
              </w:rPr>
              <w:t>אבקש לקבל הרחבה לגבי סעיף מוצרי מיתוג ופרסום, הכשרות ופעולות תרבות. למה הכוונה, האם להרצאות?</w:t>
            </w:r>
          </w:p>
        </w:tc>
        <w:tc>
          <w:tcPr>
            <w:tcW w:w="3402" w:type="dxa"/>
            <w:tcBorders>
              <w:top w:val="single" w:sz="4" w:space="0" w:color="auto"/>
              <w:left w:val="single" w:sz="4" w:space="0" w:color="auto"/>
              <w:bottom w:val="single" w:sz="4" w:space="0" w:color="auto"/>
              <w:right w:val="single" w:sz="12" w:space="0" w:color="auto"/>
            </w:tcBorders>
          </w:tcPr>
          <w:p w14:paraId="108970A5" w14:textId="77777777" w:rsidR="00605D53" w:rsidRDefault="00605D53" w:rsidP="00DF6E26">
            <w:pPr>
              <w:autoSpaceDE w:val="0"/>
              <w:autoSpaceDN w:val="0"/>
              <w:adjustRightInd w:val="0"/>
              <w:jc w:val="both"/>
              <w:rPr>
                <w:rFonts w:ascii="David" w:hAnsi="David" w:cs="David"/>
                <w:rtl/>
              </w:rPr>
            </w:pPr>
            <w:r>
              <w:rPr>
                <w:rFonts w:ascii="David" w:hAnsi="David" w:cs="David" w:hint="cs"/>
                <w:rtl/>
              </w:rPr>
              <w:t>יש לקרוא את תוכן כל הקולות הקוראים בצורה יסודית, בהם מפורטים תחומי הרכש הרלוונטיים, וביתר שאת את קולות קוראים 16/2018, 17/2018 ו- 19/2018.</w:t>
            </w:r>
          </w:p>
          <w:p w14:paraId="03B32344" w14:textId="77777777" w:rsidR="00605D53" w:rsidRPr="008C3F4D" w:rsidRDefault="00605D53" w:rsidP="00DF6E26">
            <w:pPr>
              <w:autoSpaceDE w:val="0"/>
              <w:autoSpaceDN w:val="0"/>
              <w:adjustRightInd w:val="0"/>
              <w:jc w:val="both"/>
              <w:rPr>
                <w:rFonts w:ascii="David" w:hAnsi="David" w:cs="David"/>
                <w:rtl/>
              </w:rPr>
            </w:pPr>
            <w:r>
              <w:rPr>
                <w:rFonts w:ascii="David" w:hAnsi="David" w:cs="David" w:hint="cs"/>
                <w:rtl/>
              </w:rPr>
              <w:t>יודגש כי אין בתשובה זו בכדי להבטיח התאמת מציע כלשהו להכללות במאגרים.</w:t>
            </w:r>
          </w:p>
        </w:tc>
      </w:tr>
      <w:tr w:rsidR="00605D53" w:rsidRPr="008C3F4D" w14:paraId="7E0390F2" w14:textId="77777777" w:rsidTr="00605D53">
        <w:trPr>
          <w:trHeight w:val="18"/>
        </w:trPr>
        <w:tc>
          <w:tcPr>
            <w:tcW w:w="683" w:type="dxa"/>
            <w:tcBorders>
              <w:top w:val="single" w:sz="4" w:space="0" w:color="auto"/>
              <w:left w:val="single" w:sz="12" w:space="0" w:color="auto"/>
              <w:bottom w:val="single" w:sz="4" w:space="0" w:color="auto"/>
              <w:right w:val="single" w:sz="4" w:space="0" w:color="auto"/>
            </w:tcBorders>
          </w:tcPr>
          <w:p w14:paraId="1D77E85C" w14:textId="77777777" w:rsidR="00605D53" w:rsidRPr="008C3F4D" w:rsidRDefault="00605D53" w:rsidP="00DF6E26">
            <w:pPr>
              <w:pStyle w:val="af9"/>
              <w:numPr>
                <w:ilvl w:val="0"/>
                <w:numId w:val="7"/>
              </w:numPr>
              <w:tabs>
                <w:tab w:val="left" w:pos="1821"/>
              </w:tabs>
              <w:spacing w:line="23" w:lineRule="atLeast"/>
              <w:jc w:val="center"/>
              <w:rPr>
                <w:rFonts w:ascii="David" w:hAnsi="David" w:cs="David"/>
                <w:rtl/>
              </w:rPr>
            </w:pPr>
          </w:p>
        </w:tc>
        <w:tc>
          <w:tcPr>
            <w:tcW w:w="4111" w:type="dxa"/>
            <w:shd w:val="clear" w:color="auto" w:fill="auto"/>
          </w:tcPr>
          <w:p w14:paraId="2646FED6" w14:textId="77777777" w:rsidR="00605D53" w:rsidRPr="008C3F4D" w:rsidRDefault="00605D53" w:rsidP="00DF6E26">
            <w:pPr>
              <w:jc w:val="both"/>
              <w:rPr>
                <w:rFonts w:ascii="David" w:hAnsi="David" w:cs="David"/>
              </w:rPr>
            </w:pPr>
            <w:r w:rsidRPr="008C3F4D">
              <w:rPr>
                <w:rFonts w:ascii="David" w:hAnsi="David" w:cs="David"/>
                <w:rtl/>
              </w:rPr>
              <w:t>האם ישנו מכרז פתוח כרגע שיש לגשת אליו או שזה רק הרישום ?</w:t>
            </w:r>
          </w:p>
          <w:p w14:paraId="0CAB27C5" w14:textId="77777777" w:rsidR="00605D53" w:rsidRPr="008C3F4D" w:rsidRDefault="00605D53" w:rsidP="00DF6E26">
            <w:pPr>
              <w:ind w:left="33"/>
              <w:jc w:val="both"/>
              <w:rPr>
                <w:rFonts w:ascii="David" w:hAnsi="David" w:cs="David"/>
                <w:rtl/>
              </w:rPr>
            </w:pPr>
            <w:r w:rsidRPr="008C3F4D">
              <w:rPr>
                <w:rFonts w:ascii="David" w:hAnsi="David" w:cs="David"/>
                <w:rtl/>
              </w:rPr>
              <w:t>ואיך אנחנו מקבלים ידיעה על כך שיש מכרז?</w:t>
            </w:r>
          </w:p>
        </w:tc>
        <w:tc>
          <w:tcPr>
            <w:tcW w:w="3402" w:type="dxa"/>
            <w:tcBorders>
              <w:top w:val="single" w:sz="4" w:space="0" w:color="auto"/>
              <w:left w:val="single" w:sz="4" w:space="0" w:color="auto"/>
              <w:bottom w:val="single" w:sz="4" w:space="0" w:color="auto"/>
              <w:right w:val="single" w:sz="12" w:space="0" w:color="auto"/>
            </w:tcBorders>
          </w:tcPr>
          <w:p w14:paraId="1D2163BF" w14:textId="77777777" w:rsidR="00605D53" w:rsidRDefault="00605D53" w:rsidP="00DF6E26">
            <w:pPr>
              <w:autoSpaceDE w:val="0"/>
              <w:autoSpaceDN w:val="0"/>
              <w:adjustRightInd w:val="0"/>
              <w:jc w:val="both"/>
              <w:rPr>
                <w:rFonts w:ascii="David" w:hAnsi="David" w:cs="David"/>
                <w:rtl/>
              </w:rPr>
            </w:pPr>
            <w:r>
              <w:rPr>
                <w:rFonts w:ascii="David" w:hAnsi="David" w:cs="David" w:hint="cs"/>
                <w:rtl/>
              </w:rPr>
              <w:t xml:space="preserve">יש לקרוא את תוכן כל הקולות הקוראים בצורה יסודית, בפרט סעיף 1 בהם המפרט אודות ההקשר של קולות קוראים אלה למכרז לניהול רכש הספריות. </w:t>
            </w:r>
          </w:p>
          <w:p w14:paraId="24FC4C30" w14:textId="77777777" w:rsidR="00605D53" w:rsidRPr="008C3F4D" w:rsidRDefault="00605D53" w:rsidP="00DF6E26">
            <w:pPr>
              <w:autoSpaceDE w:val="0"/>
              <w:autoSpaceDN w:val="0"/>
              <w:adjustRightInd w:val="0"/>
              <w:jc w:val="both"/>
              <w:rPr>
                <w:rFonts w:ascii="David" w:hAnsi="David" w:cs="David"/>
                <w:rtl/>
              </w:rPr>
            </w:pPr>
            <w:r w:rsidRPr="008C3F4D">
              <w:rPr>
                <w:rFonts w:ascii="David" w:hAnsi="David" w:cs="David"/>
                <w:rtl/>
              </w:rPr>
              <w:t xml:space="preserve">כרגע מדובר ברישום למאגר ספקים.  הליך השימוש במאגר ספקי הרכש והזמנות עבודות מפורט בנוסח הקולות הקוראים. </w:t>
            </w:r>
          </w:p>
        </w:tc>
      </w:tr>
      <w:tr w:rsidR="00605D53" w:rsidRPr="008C3F4D" w14:paraId="27CE139E" w14:textId="77777777" w:rsidTr="00605D53">
        <w:trPr>
          <w:trHeight w:val="18"/>
        </w:trPr>
        <w:tc>
          <w:tcPr>
            <w:tcW w:w="683" w:type="dxa"/>
            <w:tcBorders>
              <w:top w:val="single" w:sz="4" w:space="0" w:color="auto"/>
              <w:left w:val="single" w:sz="12" w:space="0" w:color="auto"/>
              <w:bottom w:val="single" w:sz="4" w:space="0" w:color="auto"/>
              <w:right w:val="single" w:sz="4" w:space="0" w:color="auto"/>
            </w:tcBorders>
          </w:tcPr>
          <w:p w14:paraId="69DC8700" w14:textId="77777777" w:rsidR="00605D53" w:rsidRPr="008C3F4D" w:rsidRDefault="00605D53" w:rsidP="00DF6E26">
            <w:pPr>
              <w:pStyle w:val="af9"/>
              <w:numPr>
                <w:ilvl w:val="0"/>
                <w:numId w:val="7"/>
              </w:numPr>
              <w:tabs>
                <w:tab w:val="left" w:pos="1821"/>
              </w:tabs>
              <w:spacing w:line="23" w:lineRule="atLeast"/>
              <w:jc w:val="center"/>
              <w:rPr>
                <w:rFonts w:ascii="David" w:hAnsi="David" w:cs="David"/>
                <w:rtl/>
              </w:rPr>
            </w:pPr>
          </w:p>
        </w:tc>
        <w:tc>
          <w:tcPr>
            <w:tcW w:w="4111" w:type="dxa"/>
            <w:shd w:val="clear" w:color="auto" w:fill="auto"/>
          </w:tcPr>
          <w:p w14:paraId="039E9B91" w14:textId="77777777" w:rsidR="00605D53" w:rsidRPr="008C3F4D" w:rsidRDefault="00605D53" w:rsidP="00DF6E26">
            <w:pPr>
              <w:jc w:val="both"/>
              <w:rPr>
                <w:rFonts w:ascii="David" w:hAnsi="David" w:cs="David"/>
                <w:rtl/>
              </w:rPr>
            </w:pPr>
            <w:r w:rsidRPr="008C3F4D">
              <w:rPr>
                <w:rFonts w:ascii="David" w:hAnsi="David" w:cs="David"/>
                <w:rtl/>
              </w:rPr>
              <w:t>הגשת הטפסים המלאים עד  ה- 9/1/2019 או עד 28/1/2019?</w:t>
            </w:r>
          </w:p>
        </w:tc>
        <w:tc>
          <w:tcPr>
            <w:tcW w:w="3402" w:type="dxa"/>
            <w:tcBorders>
              <w:top w:val="single" w:sz="4" w:space="0" w:color="auto"/>
              <w:left w:val="single" w:sz="4" w:space="0" w:color="auto"/>
              <w:bottom w:val="single" w:sz="4" w:space="0" w:color="auto"/>
              <w:right w:val="single" w:sz="12" w:space="0" w:color="auto"/>
            </w:tcBorders>
          </w:tcPr>
          <w:p w14:paraId="76C2BCB3" w14:textId="77777777" w:rsidR="00605D53" w:rsidRPr="008C3F4D" w:rsidRDefault="00605D53" w:rsidP="00DF6E26">
            <w:pPr>
              <w:autoSpaceDE w:val="0"/>
              <w:autoSpaceDN w:val="0"/>
              <w:adjustRightInd w:val="0"/>
              <w:jc w:val="both"/>
              <w:rPr>
                <w:rFonts w:ascii="David" w:hAnsi="David" w:cs="David"/>
                <w:rtl/>
              </w:rPr>
            </w:pPr>
            <w:r w:rsidRPr="00CF02C5">
              <w:rPr>
                <w:rFonts w:ascii="David" w:hAnsi="David" w:cs="David" w:hint="cs"/>
                <w:rtl/>
              </w:rPr>
              <w:t>מועד הגשת ההצעות נדחה. המועד האחרון להגשת ההצעות העדכני הינו 4.3.2019 בשעה 12:00.</w:t>
            </w:r>
          </w:p>
        </w:tc>
      </w:tr>
    </w:tbl>
    <w:p w14:paraId="27D36027" w14:textId="77777777" w:rsidR="007B7970" w:rsidRPr="008C3F4D" w:rsidRDefault="007B7970" w:rsidP="008C3F4D">
      <w:pPr>
        <w:ind w:left="33"/>
        <w:jc w:val="both"/>
        <w:rPr>
          <w:rFonts w:ascii="David" w:hAnsi="David" w:cs="David"/>
          <w:b/>
          <w:bCs/>
          <w:u w:val="single"/>
        </w:rPr>
      </w:pPr>
    </w:p>
    <w:bookmarkEnd w:id="1"/>
    <w:bookmarkEnd w:id="2"/>
    <w:bookmarkEnd w:id="3"/>
    <w:bookmarkEnd w:id="4"/>
    <w:p w14:paraId="731C8424" w14:textId="77777777" w:rsidR="007B7970" w:rsidRPr="008C3F4D" w:rsidRDefault="007B7970" w:rsidP="008C3F4D">
      <w:pPr>
        <w:ind w:left="33"/>
        <w:jc w:val="both"/>
        <w:rPr>
          <w:rFonts w:ascii="David" w:hAnsi="David" w:cs="David"/>
          <w:b/>
          <w:bCs/>
          <w:u w:val="single"/>
          <w:rtl/>
        </w:rPr>
      </w:pPr>
    </w:p>
    <w:p w14:paraId="28066053" w14:textId="77777777" w:rsidR="002E6205" w:rsidRPr="008C3F4D" w:rsidRDefault="002E6205" w:rsidP="008C3F4D">
      <w:pPr>
        <w:ind w:left="33"/>
        <w:jc w:val="both"/>
        <w:rPr>
          <w:rFonts w:ascii="David" w:hAnsi="David" w:cs="David"/>
          <w:b/>
          <w:bCs/>
          <w:u w:val="single"/>
          <w:rtl/>
        </w:rPr>
      </w:pPr>
    </w:p>
    <w:p w14:paraId="75508FFF" w14:textId="77777777" w:rsidR="00E97674" w:rsidRPr="008C3F4D" w:rsidRDefault="00E97674" w:rsidP="008C3F4D">
      <w:pPr>
        <w:keepNext/>
        <w:keepLines/>
        <w:spacing w:line="360" w:lineRule="auto"/>
        <w:jc w:val="both"/>
        <w:outlineLvl w:val="1"/>
        <w:rPr>
          <w:rFonts w:ascii="David" w:hAnsi="David" w:cs="David"/>
          <w:b/>
          <w:bCs/>
          <w:color w:val="272727"/>
          <w:u w:val="single"/>
          <w:shd w:val="clear" w:color="auto" w:fill="FFFFFF"/>
          <w:rtl/>
        </w:rPr>
        <w:sectPr w:rsidR="00E97674" w:rsidRPr="008C3F4D" w:rsidSect="002C53E0">
          <w:headerReference w:type="first" r:id="rId20"/>
          <w:footerReference w:type="first" r:id="rId21"/>
          <w:endnotePr>
            <w:numFmt w:val="lowerLetter"/>
          </w:endnotePr>
          <w:pgSz w:w="11907" w:h="16840" w:code="9"/>
          <w:pgMar w:top="1134" w:right="1134" w:bottom="992" w:left="1134" w:header="720" w:footer="482" w:gutter="0"/>
          <w:cols w:space="720"/>
          <w:titlePg/>
          <w:bidi/>
          <w:rtlGutter/>
          <w:docGrid w:linePitch="326"/>
        </w:sectPr>
      </w:pPr>
    </w:p>
    <w:p w14:paraId="2EB116F5" w14:textId="77777777" w:rsidR="006F28ED" w:rsidRDefault="006F28ED" w:rsidP="008C3F4D">
      <w:pPr>
        <w:keepNext/>
        <w:keepLines/>
        <w:spacing w:line="360" w:lineRule="auto"/>
        <w:jc w:val="both"/>
        <w:outlineLvl w:val="1"/>
        <w:rPr>
          <w:rFonts w:ascii="David" w:hAnsi="David" w:cs="David"/>
          <w:b/>
          <w:bCs/>
          <w:color w:val="272727"/>
          <w:u w:val="single"/>
          <w:shd w:val="clear" w:color="auto" w:fill="FFFFFF"/>
          <w:rtl/>
        </w:rPr>
      </w:pPr>
    </w:p>
    <w:p w14:paraId="5ACA8F71" w14:textId="77777777" w:rsidR="006F28ED" w:rsidRDefault="006F28ED" w:rsidP="008C3F4D">
      <w:pPr>
        <w:keepNext/>
        <w:keepLines/>
        <w:spacing w:line="360" w:lineRule="auto"/>
        <w:jc w:val="both"/>
        <w:outlineLvl w:val="1"/>
        <w:rPr>
          <w:rFonts w:ascii="David" w:hAnsi="David" w:cs="David"/>
          <w:b/>
          <w:bCs/>
          <w:color w:val="272727"/>
          <w:u w:val="single"/>
          <w:shd w:val="clear" w:color="auto" w:fill="FFFFFF"/>
          <w:rtl/>
        </w:rPr>
      </w:pPr>
    </w:p>
    <w:p w14:paraId="27EDC51C" w14:textId="77777777" w:rsidR="006F28ED" w:rsidRDefault="006F28ED" w:rsidP="008C3F4D">
      <w:pPr>
        <w:keepNext/>
        <w:keepLines/>
        <w:spacing w:line="360" w:lineRule="auto"/>
        <w:jc w:val="both"/>
        <w:outlineLvl w:val="1"/>
        <w:rPr>
          <w:rFonts w:ascii="David" w:hAnsi="David" w:cs="David"/>
          <w:b/>
          <w:bCs/>
          <w:color w:val="272727"/>
          <w:u w:val="single"/>
          <w:shd w:val="clear" w:color="auto" w:fill="FFFFFF"/>
          <w:rtl/>
        </w:rPr>
      </w:pPr>
    </w:p>
    <w:p w14:paraId="67AF7B97" w14:textId="299D0882" w:rsidR="006F28ED" w:rsidRDefault="00605D53" w:rsidP="008C3F4D">
      <w:pPr>
        <w:keepNext/>
        <w:keepLines/>
        <w:spacing w:line="360" w:lineRule="auto"/>
        <w:jc w:val="both"/>
        <w:outlineLvl w:val="1"/>
        <w:rPr>
          <w:rFonts w:ascii="David" w:hAnsi="David" w:cs="David"/>
          <w:b/>
          <w:bCs/>
          <w:color w:val="272727"/>
          <w:u w:val="single"/>
          <w:shd w:val="clear" w:color="auto" w:fill="FFFFFF"/>
          <w:rtl/>
        </w:rPr>
      </w:pPr>
      <w:r>
        <w:rPr>
          <w:rFonts w:ascii="David" w:hAnsi="David" w:cs="David" w:hint="cs"/>
          <w:b/>
          <w:bCs/>
          <w:color w:val="272727"/>
          <w:u w:val="single"/>
          <w:shd w:val="clear" w:color="auto" w:fill="FFFFFF"/>
          <w:rtl/>
        </w:rPr>
        <w:t>שאלות על קול קורא 15/2018:</w:t>
      </w:r>
    </w:p>
    <w:tbl>
      <w:tblPr>
        <w:tblStyle w:val="aff1"/>
        <w:bidiVisual/>
        <w:tblW w:w="9047" w:type="dxa"/>
        <w:jc w:val="center"/>
        <w:tblLayout w:type="fixed"/>
        <w:tblLook w:val="04A0" w:firstRow="1" w:lastRow="0" w:firstColumn="1" w:lastColumn="0" w:noHBand="0" w:noVBand="1"/>
      </w:tblPr>
      <w:tblGrid>
        <w:gridCol w:w="683"/>
        <w:gridCol w:w="993"/>
        <w:gridCol w:w="3685"/>
        <w:gridCol w:w="3686"/>
      </w:tblGrid>
      <w:tr w:rsidR="006F28ED" w:rsidRPr="008C3F4D" w14:paraId="6080DC6E" w14:textId="77777777" w:rsidTr="00605D53">
        <w:trPr>
          <w:trHeight w:val="363"/>
          <w:tblHeader/>
          <w:jc w:val="center"/>
        </w:trPr>
        <w:tc>
          <w:tcPr>
            <w:tcW w:w="683" w:type="dxa"/>
            <w:tcBorders>
              <w:top w:val="single" w:sz="12" w:space="0" w:color="auto"/>
              <w:left w:val="single" w:sz="12" w:space="0" w:color="auto"/>
              <w:bottom w:val="single" w:sz="12" w:space="0" w:color="auto"/>
            </w:tcBorders>
            <w:shd w:val="clear" w:color="auto" w:fill="D9D9D9" w:themeFill="background1" w:themeFillShade="D9"/>
          </w:tcPr>
          <w:p w14:paraId="7B328FFE" w14:textId="77777777" w:rsidR="006F28ED" w:rsidRPr="008C3F4D" w:rsidRDefault="006F28ED" w:rsidP="008C3F4D">
            <w:pPr>
              <w:keepNext/>
              <w:spacing w:line="23" w:lineRule="atLeast"/>
              <w:jc w:val="center"/>
              <w:rPr>
                <w:rFonts w:ascii="David" w:hAnsi="David" w:cs="David"/>
                <w:b/>
                <w:bCs/>
                <w:rtl/>
              </w:rPr>
            </w:pPr>
            <w:r w:rsidRPr="008C3F4D">
              <w:rPr>
                <w:rFonts w:ascii="David" w:hAnsi="David" w:cs="David"/>
                <w:b/>
                <w:bCs/>
                <w:rtl/>
              </w:rPr>
              <w:lastRenderedPageBreak/>
              <w:t>מס'</w:t>
            </w:r>
          </w:p>
        </w:tc>
        <w:tc>
          <w:tcPr>
            <w:tcW w:w="993" w:type="dxa"/>
            <w:tcBorders>
              <w:top w:val="single" w:sz="12" w:space="0" w:color="auto"/>
              <w:bottom w:val="single" w:sz="12" w:space="0" w:color="auto"/>
            </w:tcBorders>
            <w:shd w:val="clear" w:color="auto" w:fill="D9D9D9" w:themeFill="background1" w:themeFillShade="D9"/>
          </w:tcPr>
          <w:p w14:paraId="5DCAEA39" w14:textId="77777777" w:rsidR="006F28ED" w:rsidRPr="008C3F4D" w:rsidRDefault="006F28ED" w:rsidP="008C3F4D">
            <w:pPr>
              <w:keepNext/>
              <w:spacing w:line="23" w:lineRule="atLeast"/>
              <w:jc w:val="center"/>
              <w:rPr>
                <w:rFonts w:ascii="David" w:hAnsi="David" w:cs="David"/>
                <w:b/>
                <w:bCs/>
                <w:rtl/>
              </w:rPr>
            </w:pPr>
            <w:r w:rsidRPr="008C3F4D">
              <w:rPr>
                <w:rFonts w:ascii="David" w:hAnsi="David" w:cs="David"/>
                <w:b/>
                <w:bCs/>
                <w:rtl/>
              </w:rPr>
              <w:t>סעיף בקול הקורא</w:t>
            </w:r>
          </w:p>
        </w:tc>
        <w:tc>
          <w:tcPr>
            <w:tcW w:w="3685" w:type="dxa"/>
            <w:tcBorders>
              <w:top w:val="single" w:sz="12" w:space="0" w:color="auto"/>
              <w:bottom w:val="single" w:sz="12" w:space="0" w:color="auto"/>
            </w:tcBorders>
            <w:shd w:val="clear" w:color="auto" w:fill="D9D9D9" w:themeFill="background1" w:themeFillShade="D9"/>
          </w:tcPr>
          <w:p w14:paraId="4C887CB9" w14:textId="77777777" w:rsidR="006F28ED" w:rsidRPr="008C3F4D" w:rsidRDefault="006F28ED" w:rsidP="008C3F4D">
            <w:pPr>
              <w:keepNext/>
              <w:spacing w:line="23" w:lineRule="atLeast"/>
              <w:jc w:val="both"/>
              <w:rPr>
                <w:rFonts w:ascii="David" w:hAnsi="David" w:cs="David"/>
                <w:b/>
                <w:bCs/>
                <w:rtl/>
              </w:rPr>
            </w:pPr>
            <w:r w:rsidRPr="008C3F4D">
              <w:rPr>
                <w:rFonts w:ascii="David" w:hAnsi="David" w:cs="David"/>
                <w:b/>
                <w:bCs/>
                <w:rtl/>
              </w:rPr>
              <w:t>שאלה</w:t>
            </w:r>
          </w:p>
        </w:tc>
        <w:tc>
          <w:tcPr>
            <w:tcW w:w="3686" w:type="dxa"/>
            <w:tcBorders>
              <w:top w:val="single" w:sz="12" w:space="0" w:color="auto"/>
              <w:bottom w:val="single" w:sz="12" w:space="0" w:color="auto"/>
              <w:right w:val="single" w:sz="12" w:space="0" w:color="auto"/>
            </w:tcBorders>
            <w:shd w:val="clear" w:color="auto" w:fill="D9D9D9" w:themeFill="background1" w:themeFillShade="D9"/>
          </w:tcPr>
          <w:p w14:paraId="2B25B441" w14:textId="77777777" w:rsidR="006F28ED" w:rsidRPr="008C3F4D" w:rsidRDefault="006F28ED" w:rsidP="008C3F4D">
            <w:pPr>
              <w:keepNext/>
              <w:spacing w:line="23" w:lineRule="atLeast"/>
              <w:jc w:val="both"/>
              <w:rPr>
                <w:rFonts w:ascii="David" w:hAnsi="David" w:cs="David"/>
                <w:b/>
                <w:bCs/>
                <w:rtl/>
              </w:rPr>
            </w:pPr>
            <w:r w:rsidRPr="008C3F4D">
              <w:rPr>
                <w:rFonts w:ascii="David" w:hAnsi="David" w:cs="David"/>
                <w:b/>
                <w:bCs/>
                <w:rtl/>
              </w:rPr>
              <w:t>תשובה</w:t>
            </w:r>
          </w:p>
        </w:tc>
      </w:tr>
      <w:tr w:rsidR="006F28ED" w:rsidRPr="008C3F4D" w14:paraId="1DF30F51" w14:textId="77777777" w:rsidTr="00605D53">
        <w:trPr>
          <w:trHeight w:val="18"/>
          <w:tblHeader/>
          <w:jc w:val="center"/>
        </w:trPr>
        <w:tc>
          <w:tcPr>
            <w:tcW w:w="683" w:type="dxa"/>
            <w:tcBorders>
              <w:top w:val="single" w:sz="4" w:space="0" w:color="auto"/>
              <w:left w:val="single" w:sz="12" w:space="0" w:color="auto"/>
              <w:bottom w:val="single" w:sz="4" w:space="0" w:color="auto"/>
              <w:right w:val="single" w:sz="4" w:space="0" w:color="auto"/>
            </w:tcBorders>
          </w:tcPr>
          <w:p w14:paraId="4A95585A" w14:textId="77777777" w:rsidR="006F28ED" w:rsidRPr="008C3F4D" w:rsidRDefault="006F28ED" w:rsidP="00206BD5">
            <w:pPr>
              <w:pStyle w:val="af9"/>
              <w:numPr>
                <w:ilvl w:val="0"/>
                <w:numId w:val="11"/>
              </w:numPr>
              <w:tabs>
                <w:tab w:val="left" w:pos="1821"/>
              </w:tabs>
              <w:spacing w:line="23" w:lineRule="atLeast"/>
              <w:jc w:val="center"/>
              <w:rPr>
                <w:rFonts w:ascii="David" w:hAnsi="David" w:cs="David"/>
                <w:rtl/>
              </w:rPr>
            </w:pPr>
          </w:p>
        </w:tc>
        <w:tc>
          <w:tcPr>
            <w:tcW w:w="993" w:type="dxa"/>
            <w:shd w:val="clear" w:color="auto" w:fill="auto"/>
          </w:tcPr>
          <w:p w14:paraId="5E6B6037" w14:textId="77777777" w:rsidR="006F28ED" w:rsidRPr="008C3F4D" w:rsidRDefault="006F28ED" w:rsidP="008C3F4D">
            <w:pPr>
              <w:jc w:val="center"/>
              <w:rPr>
                <w:rFonts w:ascii="David" w:eastAsia="Calibri" w:hAnsi="David" w:cs="David"/>
                <w:rtl/>
              </w:rPr>
            </w:pP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585710EB" w14:textId="77777777" w:rsidR="006F28ED" w:rsidRPr="008C3F4D" w:rsidRDefault="006F28ED" w:rsidP="008C3F4D">
            <w:pPr>
              <w:jc w:val="both"/>
              <w:rPr>
                <w:rFonts w:ascii="David" w:hAnsi="David" w:cs="David"/>
                <w:rtl/>
              </w:rPr>
            </w:pPr>
            <w:r w:rsidRPr="008C3F4D">
              <w:rPr>
                <w:rFonts w:ascii="David" w:hAnsi="David" w:cs="David"/>
                <w:rtl/>
              </w:rPr>
              <w:t>נראה כי פרסום קול קורא על ידכם אינו מתיישב עם תקנות חובת המכרזים, תשנ"ג-1993. תקנה 4 לתקנות האמורות מונה רשימה של מקרים שבהם רשאית הרשות לפרסם מכרז סגור. המקרה הנדון (אספקת ספרים וכיוצא באלה) אינו נמנה עם המקרים הללו. מכאן המסקנה שפרסום מכרז סגור לאספקת המוצרים הללו אסור לפי התקנות.</w:t>
            </w:r>
          </w:p>
          <w:p w14:paraId="1F30F9A4" w14:textId="77777777" w:rsidR="006F28ED" w:rsidRPr="008C3F4D" w:rsidRDefault="006F28ED" w:rsidP="008C3F4D">
            <w:pPr>
              <w:jc w:val="both"/>
              <w:rPr>
                <w:rFonts w:ascii="David" w:hAnsi="David" w:cs="David"/>
                <w:rtl/>
              </w:rPr>
            </w:pPr>
            <w:r w:rsidRPr="008C3F4D">
              <w:rPr>
                <w:rFonts w:ascii="David" w:hAnsi="David" w:cs="David"/>
                <w:rtl/>
              </w:rPr>
              <w:t xml:space="preserve">נודה לכם אם תבהירו מהו המקור הסטטוטורי לעריכת מכרז סגור במתכונת הקבועה ב"קול קורא" (אם בכלל). כאמור, להבנתנו, לא ניתן לנקוט בדרך זו והמשמעות היא שיש לפעול בדרך המלך במקרים כגון דא </w:t>
            </w:r>
            <w:r w:rsidRPr="008C3F4D">
              <w:rPr>
                <w:rFonts w:ascii="David" w:hAnsi="David" w:cs="David"/>
                <w:u w:val="single"/>
                <w:rtl/>
              </w:rPr>
              <w:t>ולפרסם מכרז מסגרת.</w:t>
            </w:r>
          </w:p>
        </w:tc>
        <w:tc>
          <w:tcPr>
            <w:tcW w:w="3686" w:type="dxa"/>
            <w:tcBorders>
              <w:top w:val="single" w:sz="4" w:space="0" w:color="auto"/>
              <w:left w:val="single" w:sz="4" w:space="0" w:color="auto"/>
              <w:bottom w:val="single" w:sz="4" w:space="0" w:color="auto"/>
              <w:right w:val="single" w:sz="12" w:space="0" w:color="auto"/>
            </w:tcBorders>
          </w:tcPr>
          <w:p w14:paraId="34E5BC21" w14:textId="77777777" w:rsidR="006F28ED" w:rsidRDefault="006F28ED" w:rsidP="008C3F4D">
            <w:pPr>
              <w:autoSpaceDE w:val="0"/>
              <w:autoSpaceDN w:val="0"/>
              <w:adjustRightInd w:val="0"/>
              <w:jc w:val="both"/>
              <w:rPr>
                <w:rFonts w:ascii="David" w:hAnsi="David" w:cs="David"/>
                <w:rtl/>
              </w:rPr>
            </w:pPr>
            <w:r>
              <w:rPr>
                <w:rFonts w:ascii="David" w:hAnsi="David" w:cs="David" w:hint="cs"/>
                <w:rtl/>
              </w:rPr>
              <w:t>ראה סעיף 1 לנוסח הקול הקורא.</w:t>
            </w:r>
          </w:p>
          <w:p w14:paraId="6C6F16A0" w14:textId="77777777" w:rsidR="006F28ED" w:rsidRDefault="006F28ED" w:rsidP="008C3F4D">
            <w:pPr>
              <w:autoSpaceDE w:val="0"/>
              <w:autoSpaceDN w:val="0"/>
              <w:adjustRightInd w:val="0"/>
              <w:jc w:val="both"/>
              <w:rPr>
                <w:rFonts w:ascii="David" w:hAnsi="David" w:cs="David"/>
                <w:rtl/>
              </w:rPr>
            </w:pPr>
            <w:r w:rsidRPr="008C3F4D">
              <w:rPr>
                <w:rFonts w:ascii="David" w:hAnsi="David" w:cs="David"/>
                <w:rtl/>
              </w:rPr>
              <w:t xml:space="preserve">לא מדובר במכרז סגור. הקול הקורא הנדון פורסם באופן פומבי באתר </w:t>
            </w:r>
            <w:proofErr w:type="spellStart"/>
            <w:r w:rsidRPr="008C3F4D">
              <w:rPr>
                <w:rFonts w:ascii="David" w:hAnsi="David" w:cs="David"/>
                <w:rtl/>
              </w:rPr>
              <w:t>מינהל</w:t>
            </w:r>
            <w:proofErr w:type="spellEnd"/>
            <w:r w:rsidRPr="008C3F4D">
              <w:rPr>
                <w:rFonts w:ascii="David" w:hAnsi="David" w:cs="David"/>
                <w:rtl/>
              </w:rPr>
              <w:t xml:space="preserve"> הרכש ובאתר משרד התרבות והספורט.</w:t>
            </w:r>
          </w:p>
          <w:p w14:paraId="7CC3F3C1" w14:textId="77777777" w:rsidR="006F28ED" w:rsidRDefault="006F28ED" w:rsidP="008C3F4D">
            <w:pPr>
              <w:autoSpaceDE w:val="0"/>
              <w:autoSpaceDN w:val="0"/>
              <w:adjustRightInd w:val="0"/>
              <w:jc w:val="both"/>
              <w:rPr>
                <w:rFonts w:ascii="David" w:hAnsi="David" w:cs="David"/>
                <w:rtl/>
              </w:rPr>
            </w:pPr>
          </w:p>
          <w:p w14:paraId="046B283B" w14:textId="77777777" w:rsidR="006F28ED" w:rsidRPr="008C3F4D" w:rsidRDefault="006F28ED" w:rsidP="008C3F4D">
            <w:pPr>
              <w:autoSpaceDE w:val="0"/>
              <w:autoSpaceDN w:val="0"/>
              <w:adjustRightInd w:val="0"/>
              <w:jc w:val="both"/>
              <w:rPr>
                <w:rFonts w:ascii="David" w:hAnsi="David" w:cs="David"/>
                <w:rtl/>
              </w:rPr>
            </w:pPr>
          </w:p>
        </w:tc>
      </w:tr>
      <w:tr w:rsidR="006F28ED" w:rsidRPr="008C3F4D" w14:paraId="14742AAB" w14:textId="77777777" w:rsidTr="00605D53">
        <w:trPr>
          <w:trHeight w:val="18"/>
          <w:tblHeader/>
          <w:jc w:val="center"/>
        </w:trPr>
        <w:tc>
          <w:tcPr>
            <w:tcW w:w="683" w:type="dxa"/>
            <w:tcBorders>
              <w:top w:val="single" w:sz="4" w:space="0" w:color="auto"/>
              <w:left w:val="single" w:sz="12" w:space="0" w:color="auto"/>
              <w:bottom w:val="single" w:sz="4" w:space="0" w:color="auto"/>
              <w:right w:val="single" w:sz="4" w:space="0" w:color="auto"/>
            </w:tcBorders>
          </w:tcPr>
          <w:p w14:paraId="109F4C87" w14:textId="77777777" w:rsidR="006F28ED" w:rsidRPr="008C3F4D" w:rsidRDefault="006F28ED" w:rsidP="00206BD5">
            <w:pPr>
              <w:pStyle w:val="af9"/>
              <w:numPr>
                <w:ilvl w:val="0"/>
                <w:numId w:val="11"/>
              </w:numPr>
              <w:tabs>
                <w:tab w:val="left" w:pos="1821"/>
              </w:tabs>
              <w:spacing w:line="23" w:lineRule="atLeast"/>
              <w:jc w:val="center"/>
              <w:rPr>
                <w:rFonts w:ascii="David" w:hAnsi="David" w:cs="David"/>
                <w:rtl/>
              </w:rPr>
            </w:pPr>
          </w:p>
        </w:tc>
        <w:tc>
          <w:tcPr>
            <w:tcW w:w="993" w:type="dxa"/>
            <w:shd w:val="clear" w:color="auto" w:fill="auto"/>
          </w:tcPr>
          <w:p w14:paraId="4A479010" w14:textId="77777777" w:rsidR="006F28ED" w:rsidRPr="008C3F4D" w:rsidRDefault="006F28ED" w:rsidP="008C3F4D">
            <w:pPr>
              <w:jc w:val="center"/>
              <w:rPr>
                <w:rFonts w:ascii="David" w:eastAsia="Calibri" w:hAnsi="David" w:cs="David"/>
                <w:rtl/>
              </w:rPr>
            </w:pPr>
            <w:r w:rsidRPr="008C3F4D">
              <w:rPr>
                <w:rFonts w:ascii="David" w:eastAsia="Calibri" w:hAnsi="David" w:cs="David"/>
                <w:rtl/>
              </w:rPr>
              <w:t>1.4</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366E986B" w14:textId="77777777" w:rsidR="006F28ED" w:rsidRPr="008C3F4D" w:rsidRDefault="006F28ED" w:rsidP="008C3F4D">
            <w:pPr>
              <w:jc w:val="both"/>
              <w:rPr>
                <w:rFonts w:ascii="David" w:hAnsi="David" w:cs="David"/>
                <w:rtl/>
              </w:rPr>
            </w:pPr>
            <w:r w:rsidRPr="008C3F4D">
              <w:rPr>
                <w:rFonts w:ascii="David" w:hAnsi="David" w:cs="David"/>
                <w:rtl/>
              </w:rPr>
              <w:t>"הספק שיבחר במכרז האמור, יהיה עליו לנהל את מאגר ספקי הרכש. המאגרים יתבססו על מכרז/ים וקולות קוראים שיפרסם המשרד.."</w:t>
            </w:r>
          </w:p>
          <w:p w14:paraId="4BDA1C35" w14:textId="77777777" w:rsidR="006F28ED" w:rsidRPr="008C3F4D" w:rsidRDefault="006F28ED" w:rsidP="008C3F4D">
            <w:pPr>
              <w:jc w:val="both"/>
              <w:rPr>
                <w:rFonts w:ascii="David" w:hAnsi="David" w:cs="David"/>
                <w:rtl/>
              </w:rPr>
            </w:pPr>
            <w:r w:rsidRPr="008C3F4D">
              <w:rPr>
                <w:rFonts w:ascii="David" w:hAnsi="David" w:cs="David"/>
                <w:rtl/>
              </w:rPr>
              <w:t xml:space="preserve"> האם בנוסף לקול הקורא הנוכחי, לאחר בחירת ספק לניהול רכש הספריות, יהיה עליי כנותן שרות לעמוד במכרז/קול קורא נוסף, או שמאגר הספקים שיבנה בקול קורא זה על ידי המשרד הוא המאגר שיועבר לספק שיבחר?</w:t>
            </w:r>
          </w:p>
        </w:tc>
        <w:tc>
          <w:tcPr>
            <w:tcW w:w="3686" w:type="dxa"/>
            <w:tcBorders>
              <w:top w:val="single" w:sz="4" w:space="0" w:color="auto"/>
              <w:left w:val="single" w:sz="4" w:space="0" w:color="auto"/>
              <w:bottom w:val="single" w:sz="4" w:space="0" w:color="auto"/>
              <w:right w:val="single" w:sz="12" w:space="0" w:color="auto"/>
            </w:tcBorders>
          </w:tcPr>
          <w:p w14:paraId="09790735" w14:textId="77777777" w:rsidR="006F28ED" w:rsidRDefault="006F28ED" w:rsidP="008C3F4D">
            <w:pPr>
              <w:autoSpaceDE w:val="0"/>
              <w:autoSpaceDN w:val="0"/>
              <w:adjustRightInd w:val="0"/>
              <w:jc w:val="both"/>
              <w:rPr>
                <w:rFonts w:ascii="David" w:hAnsi="David" w:cs="David"/>
                <w:rtl/>
              </w:rPr>
            </w:pPr>
            <w:r>
              <w:rPr>
                <w:rFonts w:ascii="David" w:hAnsi="David" w:cs="David" w:hint="cs"/>
                <w:rtl/>
              </w:rPr>
              <w:t>מאגר הספקים שיוקם בעקבות קול קורא זה יועבר לספק שייבחר.</w:t>
            </w:r>
          </w:p>
          <w:p w14:paraId="03162997" w14:textId="77777777" w:rsidR="006F28ED" w:rsidRDefault="006F28ED" w:rsidP="008C3F4D">
            <w:pPr>
              <w:autoSpaceDE w:val="0"/>
              <w:autoSpaceDN w:val="0"/>
              <w:adjustRightInd w:val="0"/>
              <w:jc w:val="both"/>
              <w:rPr>
                <w:rFonts w:ascii="David" w:hAnsi="David" w:cs="David"/>
                <w:rtl/>
              </w:rPr>
            </w:pPr>
          </w:p>
          <w:p w14:paraId="04463537" w14:textId="77777777" w:rsidR="006F28ED" w:rsidRPr="008C3F4D" w:rsidRDefault="006F28ED" w:rsidP="0099278F">
            <w:pPr>
              <w:autoSpaceDE w:val="0"/>
              <w:autoSpaceDN w:val="0"/>
              <w:adjustRightInd w:val="0"/>
              <w:jc w:val="both"/>
              <w:rPr>
                <w:rFonts w:ascii="David" w:hAnsi="David" w:cs="David"/>
                <w:rtl/>
              </w:rPr>
            </w:pPr>
            <w:r>
              <w:rPr>
                <w:rFonts w:ascii="David" w:hAnsi="David" w:cs="David" w:hint="cs"/>
                <w:rtl/>
              </w:rPr>
              <w:t xml:space="preserve">מנגנוני שליפת הספקים מפורטים בקולות הקוראים. </w:t>
            </w:r>
          </w:p>
        </w:tc>
      </w:tr>
      <w:tr w:rsidR="006F28ED" w:rsidRPr="008C3F4D" w14:paraId="52925375" w14:textId="77777777" w:rsidTr="00605D53">
        <w:trPr>
          <w:trHeight w:val="18"/>
          <w:tblHeader/>
          <w:jc w:val="center"/>
        </w:trPr>
        <w:tc>
          <w:tcPr>
            <w:tcW w:w="683" w:type="dxa"/>
            <w:tcBorders>
              <w:top w:val="single" w:sz="4" w:space="0" w:color="auto"/>
              <w:left w:val="single" w:sz="12" w:space="0" w:color="auto"/>
              <w:bottom w:val="single" w:sz="4" w:space="0" w:color="auto"/>
              <w:right w:val="single" w:sz="4" w:space="0" w:color="auto"/>
            </w:tcBorders>
          </w:tcPr>
          <w:p w14:paraId="4795A89E" w14:textId="77777777" w:rsidR="006F28ED" w:rsidRPr="008C3F4D" w:rsidRDefault="006F28ED" w:rsidP="00206BD5">
            <w:pPr>
              <w:pStyle w:val="af9"/>
              <w:numPr>
                <w:ilvl w:val="0"/>
                <w:numId w:val="11"/>
              </w:numPr>
              <w:tabs>
                <w:tab w:val="left" w:pos="1821"/>
              </w:tabs>
              <w:spacing w:line="23" w:lineRule="atLeast"/>
              <w:jc w:val="center"/>
              <w:rPr>
                <w:rFonts w:ascii="David" w:hAnsi="David" w:cs="David"/>
                <w:rtl/>
              </w:rPr>
            </w:pPr>
          </w:p>
        </w:tc>
        <w:tc>
          <w:tcPr>
            <w:tcW w:w="993" w:type="dxa"/>
            <w:tcBorders>
              <w:top w:val="single" w:sz="4" w:space="0" w:color="auto"/>
              <w:left w:val="single" w:sz="4" w:space="0" w:color="auto"/>
              <w:bottom w:val="single" w:sz="4" w:space="0" w:color="auto"/>
              <w:right w:val="single" w:sz="4" w:space="0" w:color="auto"/>
            </w:tcBorders>
          </w:tcPr>
          <w:p w14:paraId="5372A36E" w14:textId="77777777" w:rsidR="006F28ED" w:rsidRPr="008C3F4D" w:rsidRDefault="006F28ED" w:rsidP="008C3F4D">
            <w:pPr>
              <w:jc w:val="center"/>
              <w:rPr>
                <w:rFonts w:ascii="David" w:eastAsia="Calibri" w:hAnsi="David" w:cs="David"/>
                <w:rtl/>
              </w:rPr>
            </w:pPr>
            <w:r w:rsidRPr="008C3F4D">
              <w:rPr>
                <w:rFonts w:ascii="David" w:eastAsia="Calibri" w:hAnsi="David" w:cs="David"/>
                <w:rtl/>
              </w:rPr>
              <w:t>1.4</w:t>
            </w:r>
          </w:p>
        </w:tc>
        <w:tc>
          <w:tcPr>
            <w:tcW w:w="3685" w:type="dxa"/>
            <w:tcBorders>
              <w:top w:val="single" w:sz="4" w:space="0" w:color="auto"/>
              <w:left w:val="single" w:sz="4" w:space="0" w:color="auto"/>
              <w:bottom w:val="single" w:sz="4" w:space="0" w:color="auto"/>
              <w:right w:val="single" w:sz="4" w:space="0" w:color="auto"/>
            </w:tcBorders>
          </w:tcPr>
          <w:p w14:paraId="6FF49603" w14:textId="77777777" w:rsidR="006F28ED" w:rsidRPr="008C3F4D" w:rsidRDefault="006F28ED" w:rsidP="008C3F4D">
            <w:pPr>
              <w:ind w:left="33"/>
              <w:jc w:val="both"/>
              <w:rPr>
                <w:rFonts w:ascii="David" w:hAnsi="David" w:cs="David"/>
                <w:rtl/>
              </w:rPr>
            </w:pPr>
            <w:proofErr w:type="spellStart"/>
            <w:r w:rsidRPr="008C3F4D">
              <w:rPr>
                <w:rFonts w:ascii="David" w:hAnsi="David" w:cs="David"/>
                <w:rtl/>
              </w:rPr>
              <w:t>מצויין</w:t>
            </w:r>
            <w:proofErr w:type="spellEnd"/>
            <w:r w:rsidRPr="008C3F4D">
              <w:rPr>
                <w:rFonts w:ascii="David" w:hAnsi="David" w:cs="David"/>
                <w:rtl/>
              </w:rPr>
              <w:t xml:space="preserve"> כי "המשרד עתיד לצאת במכרז פומבי בו מבקש המשרד </w:t>
            </w:r>
            <w:proofErr w:type="spellStart"/>
            <w:r w:rsidRPr="008C3F4D">
              <w:rPr>
                <w:rFonts w:ascii="David" w:hAnsi="David" w:cs="David"/>
                <w:rtl/>
              </w:rPr>
              <w:t>להעזר</w:t>
            </w:r>
            <w:proofErr w:type="spellEnd"/>
            <w:r w:rsidRPr="008C3F4D">
              <w:rPr>
                <w:rFonts w:ascii="David" w:hAnsi="David" w:cs="David"/>
                <w:rtl/>
              </w:rPr>
              <w:t xml:space="preserve"> בשירותיו של גוף חיצוני לביצוע שירותי ניהול הרכש". לא </w:t>
            </w:r>
            <w:proofErr w:type="spellStart"/>
            <w:r w:rsidRPr="008C3F4D">
              <w:rPr>
                <w:rFonts w:ascii="David" w:hAnsi="David" w:cs="David"/>
                <w:rtl/>
              </w:rPr>
              <w:t>מצויין</w:t>
            </w:r>
            <w:proofErr w:type="spellEnd"/>
            <w:r w:rsidRPr="008C3F4D">
              <w:rPr>
                <w:rFonts w:ascii="David" w:hAnsi="David" w:cs="David"/>
                <w:rtl/>
              </w:rPr>
              <w:t xml:space="preserve"> מתי וכמה זמן מוערך לסיום התהליך.</w:t>
            </w:r>
          </w:p>
        </w:tc>
        <w:tc>
          <w:tcPr>
            <w:tcW w:w="3686" w:type="dxa"/>
            <w:tcBorders>
              <w:top w:val="single" w:sz="4" w:space="0" w:color="auto"/>
              <w:left w:val="single" w:sz="4" w:space="0" w:color="auto"/>
              <w:bottom w:val="single" w:sz="4" w:space="0" w:color="auto"/>
              <w:right w:val="single" w:sz="12" w:space="0" w:color="auto"/>
            </w:tcBorders>
          </w:tcPr>
          <w:p w14:paraId="152BF63E" w14:textId="77777777" w:rsidR="006F28ED" w:rsidRPr="008C3F4D" w:rsidRDefault="006F28ED" w:rsidP="008C3F4D">
            <w:pPr>
              <w:autoSpaceDE w:val="0"/>
              <w:autoSpaceDN w:val="0"/>
              <w:adjustRightInd w:val="0"/>
              <w:jc w:val="both"/>
              <w:rPr>
                <w:rFonts w:ascii="David" w:hAnsi="David" w:cs="David"/>
                <w:rtl/>
              </w:rPr>
            </w:pPr>
            <w:r>
              <w:rPr>
                <w:rFonts w:ascii="David" w:hAnsi="David" w:cs="David" w:hint="cs"/>
                <w:rtl/>
              </w:rPr>
              <w:t xml:space="preserve">המכרז מתוכנן להתפרסם בחודשים הקרובים. </w:t>
            </w:r>
          </w:p>
        </w:tc>
      </w:tr>
      <w:tr w:rsidR="006F28ED" w:rsidRPr="008C3F4D" w14:paraId="14E155AC" w14:textId="77777777" w:rsidTr="00605D53">
        <w:trPr>
          <w:trHeight w:val="18"/>
          <w:tblHeader/>
          <w:jc w:val="center"/>
        </w:trPr>
        <w:tc>
          <w:tcPr>
            <w:tcW w:w="683" w:type="dxa"/>
            <w:tcBorders>
              <w:top w:val="single" w:sz="4" w:space="0" w:color="auto"/>
              <w:left w:val="single" w:sz="12" w:space="0" w:color="auto"/>
              <w:bottom w:val="single" w:sz="4" w:space="0" w:color="auto"/>
              <w:right w:val="single" w:sz="4" w:space="0" w:color="auto"/>
            </w:tcBorders>
          </w:tcPr>
          <w:p w14:paraId="52988C6A" w14:textId="77777777" w:rsidR="006F28ED" w:rsidRPr="008C3F4D" w:rsidRDefault="006F28ED" w:rsidP="00206BD5">
            <w:pPr>
              <w:pStyle w:val="af9"/>
              <w:numPr>
                <w:ilvl w:val="0"/>
                <w:numId w:val="11"/>
              </w:numPr>
              <w:tabs>
                <w:tab w:val="left" w:pos="1821"/>
              </w:tabs>
              <w:spacing w:line="23" w:lineRule="atLeast"/>
              <w:jc w:val="center"/>
              <w:rPr>
                <w:rFonts w:ascii="David" w:hAnsi="David" w:cs="David"/>
                <w:rtl/>
              </w:rPr>
            </w:pPr>
          </w:p>
        </w:tc>
        <w:tc>
          <w:tcPr>
            <w:tcW w:w="993" w:type="dxa"/>
            <w:tcBorders>
              <w:top w:val="single" w:sz="4" w:space="0" w:color="auto"/>
              <w:left w:val="single" w:sz="4" w:space="0" w:color="auto"/>
              <w:bottom w:val="single" w:sz="4" w:space="0" w:color="auto"/>
              <w:right w:val="single" w:sz="4" w:space="0" w:color="auto"/>
            </w:tcBorders>
          </w:tcPr>
          <w:p w14:paraId="414FA157" w14:textId="77777777" w:rsidR="006F28ED" w:rsidRPr="008C3F4D" w:rsidRDefault="006F28ED" w:rsidP="008C3F4D">
            <w:pPr>
              <w:jc w:val="center"/>
              <w:rPr>
                <w:rFonts w:ascii="David" w:hAnsi="David" w:cs="David"/>
                <w:rtl/>
              </w:rPr>
            </w:pPr>
            <w:r w:rsidRPr="008C3F4D">
              <w:rPr>
                <w:rFonts w:ascii="David" w:hAnsi="David" w:cs="David"/>
                <w:rtl/>
              </w:rPr>
              <w:t>1.6</w:t>
            </w:r>
          </w:p>
        </w:tc>
        <w:tc>
          <w:tcPr>
            <w:tcW w:w="3685" w:type="dxa"/>
            <w:tcBorders>
              <w:top w:val="single" w:sz="4" w:space="0" w:color="auto"/>
              <w:left w:val="single" w:sz="4" w:space="0" w:color="auto"/>
              <w:bottom w:val="single" w:sz="4" w:space="0" w:color="auto"/>
              <w:right w:val="single" w:sz="4" w:space="0" w:color="auto"/>
            </w:tcBorders>
          </w:tcPr>
          <w:p w14:paraId="26ED507D" w14:textId="77777777" w:rsidR="006F28ED" w:rsidRPr="008C3F4D" w:rsidRDefault="006F28ED" w:rsidP="008C3F4D">
            <w:pPr>
              <w:ind w:left="33"/>
              <w:jc w:val="both"/>
              <w:rPr>
                <w:rFonts w:ascii="David" w:hAnsi="David" w:cs="David"/>
                <w:rtl/>
              </w:rPr>
            </w:pPr>
            <w:r w:rsidRPr="008C3F4D">
              <w:rPr>
                <w:rFonts w:ascii="David" w:hAnsi="David" w:cs="David"/>
                <w:rtl/>
              </w:rPr>
              <w:t>לא</w:t>
            </w:r>
            <w:r w:rsidRPr="008C3F4D">
              <w:rPr>
                <w:rFonts w:ascii="David" w:hAnsi="David" w:cs="David"/>
              </w:rPr>
              <w:t xml:space="preserve"> </w:t>
            </w:r>
            <w:r w:rsidRPr="008C3F4D">
              <w:rPr>
                <w:rFonts w:ascii="David" w:hAnsi="David" w:cs="David"/>
                <w:rtl/>
              </w:rPr>
              <w:t>צוין</w:t>
            </w:r>
            <w:r w:rsidRPr="008C3F4D">
              <w:rPr>
                <w:rFonts w:ascii="David" w:hAnsi="David" w:cs="David"/>
              </w:rPr>
              <w:t xml:space="preserve"> </w:t>
            </w:r>
            <w:r w:rsidRPr="008C3F4D">
              <w:rPr>
                <w:rFonts w:ascii="David" w:hAnsi="David" w:cs="David"/>
                <w:rtl/>
              </w:rPr>
              <w:t>כי</w:t>
            </w:r>
            <w:r w:rsidRPr="008C3F4D">
              <w:rPr>
                <w:rFonts w:ascii="David" w:hAnsi="David" w:cs="David"/>
              </w:rPr>
              <w:t xml:space="preserve"> </w:t>
            </w:r>
            <w:r w:rsidRPr="008C3F4D">
              <w:rPr>
                <w:rFonts w:ascii="David" w:hAnsi="David" w:cs="David"/>
                <w:rtl/>
              </w:rPr>
              <w:t>מדובר</w:t>
            </w:r>
            <w:r w:rsidRPr="008C3F4D">
              <w:rPr>
                <w:rFonts w:ascii="David" w:hAnsi="David" w:cs="David"/>
              </w:rPr>
              <w:t xml:space="preserve"> </w:t>
            </w:r>
            <w:r w:rsidRPr="008C3F4D">
              <w:rPr>
                <w:rFonts w:ascii="David" w:hAnsi="David" w:cs="David"/>
                <w:rtl/>
              </w:rPr>
              <w:t>גם</w:t>
            </w:r>
            <w:r w:rsidRPr="008C3F4D">
              <w:rPr>
                <w:rFonts w:ascii="David" w:hAnsi="David" w:cs="David"/>
              </w:rPr>
              <w:t xml:space="preserve"> </w:t>
            </w:r>
            <w:r w:rsidRPr="008C3F4D">
              <w:rPr>
                <w:rFonts w:ascii="David" w:hAnsi="David" w:cs="David"/>
                <w:rtl/>
              </w:rPr>
              <w:t>בספרים</w:t>
            </w:r>
            <w:r w:rsidRPr="008C3F4D">
              <w:rPr>
                <w:rFonts w:ascii="David" w:hAnsi="David" w:cs="David"/>
              </w:rPr>
              <w:t xml:space="preserve"> </w:t>
            </w:r>
            <w:r w:rsidRPr="008C3F4D">
              <w:rPr>
                <w:rFonts w:ascii="David" w:hAnsi="David" w:cs="David"/>
                <w:rtl/>
              </w:rPr>
              <w:t>אלקטרונים.</w:t>
            </w:r>
          </w:p>
        </w:tc>
        <w:tc>
          <w:tcPr>
            <w:tcW w:w="3686" w:type="dxa"/>
            <w:tcBorders>
              <w:top w:val="single" w:sz="4" w:space="0" w:color="auto"/>
              <w:left w:val="single" w:sz="4" w:space="0" w:color="auto"/>
              <w:bottom w:val="single" w:sz="4" w:space="0" w:color="auto"/>
              <w:right w:val="single" w:sz="12" w:space="0" w:color="auto"/>
            </w:tcBorders>
          </w:tcPr>
          <w:p w14:paraId="793582A1" w14:textId="77777777" w:rsidR="006F28ED" w:rsidRPr="008C3F4D" w:rsidRDefault="006F28ED" w:rsidP="008C3F4D">
            <w:pPr>
              <w:autoSpaceDE w:val="0"/>
              <w:autoSpaceDN w:val="0"/>
              <w:adjustRightInd w:val="0"/>
              <w:jc w:val="both"/>
              <w:rPr>
                <w:rFonts w:ascii="David" w:hAnsi="David" w:cs="David"/>
                <w:rtl/>
              </w:rPr>
            </w:pPr>
            <w:r>
              <w:rPr>
                <w:rFonts w:ascii="David" w:hAnsi="David" w:cs="David" w:hint="cs"/>
                <w:rtl/>
              </w:rPr>
              <w:t>ראה תחום מס' 16 בנספח א'.</w:t>
            </w:r>
          </w:p>
        </w:tc>
      </w:tr>
      <w:tr w:rsidR="006F28ED" w:rsidRPr="008C3F4D" w14:paraId="53216423" w14:textId="77777777" w:rsidTr="00605D53">
        <w:trPr>
          <w:trHeight w:val="18"/>
          <w:tblHeader/>
          <w:jc w:val="center"/>
        </w:trPr>
        <w:tc>
          <w:tcPr>
            <w:tcW w:w="683" w:type="dxa"/>
            <w:tcBorders>
              <w:top w:val="single" w:sz="4" w:space="0" w:color="auto"/>
              <w:left w:val="single" w:sz="12" w:space="0" w:color="auto"/>
              <w:bottom w:val="single" w:sz="4" w:space="0" w:color="auto"/>
              <w:right w:val="single" w:sz="4" w:space="0" w:color="auto"/>
            </w:tcBorders>
          </w:tcPr>
          <w:p w14:paraId="23A072A4" w14:textId="77777777" w:rsidR="006F28ED" w:rsidRPr="008C3F4D" w:rsidRDefault="006F28ED" w:rsidP="00206BD5">
            <w:pPr>
              <w:pStyle w:val="af9"/>
              <w:numPr>
                <w:ilvl w:val="0"/>
                <w:numId w:val="11"/>
              </w:numPr>
              <w:tabs>
                <w:tab w:val="left" w:pos="1821"/>
              </w:tabs>
              <w:spacing w:line="23" w:lineRule="atLeast"/>
              <w:jc w:val="center"/>
              <w:rPr>
                <w:rFonts w:ascii="David" w:hAnsi="David" w:cs="David"/>
                <w:rtl/>
              </w:rPr>
            </w:pPr>
          </w:p>
        </w:tc>
        <w:tc>
          <w:tcPr>
            <w:tcW w:w="993" w:type="dxa"/>
            <w:shd w:val="clear" w:color="auto" w:fill="auto"/>
          </w:tcPr>
          <w:p w14:paraId="5D5AB82C" w14:textId="77777777" w:rsidR="006F28ED" w:rsidRPr="008C3F4D" w:rsidRDefault="006F28ED" w:rsidP="008C3F4D">
            <w:pPr>
              <w:jc w:val="center"/>
              <w:rPr>
                <w:rFonts w:ascii="David" w:eastAsia="Calibri" w:hAnsi="David" w:cs="David"/>
                <w:rtl/>
              </w:rPr>
            </w:pPr>
            <w:r w:rsidRPr="008C3F4D">
              <w:rPr>
                <w:rFonts w:ascii="David" w:eastAsia="Calibri" w:hAnsi="David" w:cs="David"/>
                <w:rtl/>
              </w:rPr>
              <w:t>1.7</w:t>
            </w:r>
          </w:p>
        </w:tc>
        <w:tc>
          <w:tcPr>
            <w:tcW w:w="3685" w:type="dxa"/>
            <w:shd w:val="clear" w:color="auto" w:fill="auto"/>
          </w:tcPr>
          <w:p w14:paraId="7C584B78" w14:textId="77777777" w:rsidR="006F28ED" w:rsidRPr="008C3F4D" w:rsidRDefault="006F28ED" w:rsidP="008C3F4D">
            <w:pPr>
              <w:ind w:left="33"/>
              <w:jc w:val="both"/>
              <w:rPr>
                <w:rFonts w:ascii="David" w:eastAsia="Calibri" w:hAnsi="David" w:cs="David"/>
                <w:rtl/>
              </w:rPr>
            </w:pPr>
            <w:r w:rsidRPr="008C3F4D">
              <w:rPr>
                <w:rFonts w:ascii="David" w:hAnsi="David" w:cs="David"/>
                <w:rtl/>
              </w:rPr>
              <w:t>לא</w:t>
            </w:r>
            <w:r w:rsidRPr="008C3F4D">
              <w:rPr>
                <w:rFonts w:ascii="David" w:hAnsi="David" w:cs="David"/>
              </w:rPr>
              <w:t xml:space="preserve"> </w:t>
            </w:r>
            <w:r w:rsidRPr="008C3F4D">
              <w:rPr>
                <w:rFonts w:ascii="David" w:hAnsi="David" w:cs="David"/>
                <w:rtl/>
              </w:rPr>
              <w:t>ברור</w:t>
            </w:r>
            <w:r w:rsidRPr="008C3F4D">
              <w:rPr>
                <w:rFonts w:ascii="David" w:hAnsi="David" w:cs="David"/>
              </w:rPr>
              <w:t xml:space="preserve"> </w:t>
            </w:r>
            <w:r w:rsidRPr="008C3F4D">
              <w:rPr>
                <w:rFonts w:ascii="David" w:hAnsi="David" w:cs="David"/>
                <w:rtl/>
              </w:rPr>
              <w:t>באיזה</w:t>
            </w:r>
            <w:r w:rsidRPr="008C3F4D">
              <w:rPr>
                <w:rFonts w:ascii="David" w:hAnsi="David" w:cs="David"/>
              </w:rPr>
              <w:t xml:space="preserve"> </w:t>
            </w:r>
            <w:r w:rsidRPr="008C3F4D">
              <w:rPr>
                <w:rFonts w:ascii="David" w:hAnsi="David" w:cs="David"/>
                <w:rtl/>
              </w:rPr>
              <w:t>הקשר</w:t>
            </w:r>
            <w:r w:rsidRPr="008C3F4D">
              <w:rPr>
                <w:rFonts w:ascii="David" w:hAnsi="David" w:cs="David"/>
              </w:rPr>
              <w:t xml:space="preserve"> </w:t>
            </w:r>
            <w:proofErr w:type="spellStart"/>
            <w:r w:rsidRPr="008C3F4D">
              <w:rPr>
                <w:rFonts w:ascii="David" w:hAnsi="David" w:cs="David"/>
                <w:rtl/>
              </w:rPr>
              <w:t>מצויינת</w:t>
            </w:r>
            <w:proofErr w:type="spellEnd"/>
            <w:r w:rsidRPr="008C3F4D">
              <w:rPr>
                <w:rFonts w:ascii="David" w:hAnsi="David" w:cs="David"/>
              </w:rPr>
              <w:t xml:space="preserve"> </w:t>
            </w:r>
            <w:r w:rsidRPr="008C3F4D">
              <w:rPr>
                <w:rFonts w:ascii="David" w:hAnsi="David" w:cs="David"/>
                <w:rtl/>
              </w:rPr>
              <w:t>המילה</w:t>
            </w:r>
            <w:r w:rsidRPr="008C3F4D">
              <w:rPr>
                <w:rFonts w:ascii="David" w:hAnsi="David" w:cs="David"/>
              </w:rPr>
              <w:t xml:space="preserve"> "</w:t>
            </w:r>
            <w:r w:rsidRPr="008C3F4D">
              <w:rPr>
                <w:rFonts w:ascii="David" w:hAnsi="David" w:cs="David"/>
                <w:rtl/>
              </w:rPr>
              <w:t>רחב".</w:t>
            </w:r>
          </w:p>
        </w:tc>
        <w:tc>
          <w:tcPr>
            <w:tcW w:w="3686" w:type="dxa"/>
            <w:tcBorders>
              <w:top w:val="single" w:sz="4" w:space="0" w:color="auto"/>
              <w:left w:val="single" w:sz="4" w:space="0" w:color="auto"/>
              <w:bottom w:val="single" w:sz="4" w:space="0" w:color="auto"/>
              <w:right w:val="single" w:sz="12" w:space="0" w:color="auto"/>
            </w:tcBorders>
          </w:tcPr>
          <w:p w14:paraId="6254327A" w14:textId="77777777" w:rsidR="006F28ED" w:rsidRPr="008C3F4D" w:rsidRDefault="006F28ED" w:rsidP="008C3F4D">
            <w:pPr>
              <w:autoSpaceDE w:val="0"/>
              <w:autoSpaceDN w:val="0"/>
              <w:adjustRightInd w:val="0"/>
              <w:jc w:val="both"/>
              <w:rPr>
                <w:rFonts w:ascii="David" w:hAnsi="David" w:cs="David"/>
                <w:rtl/>
              </w:rPr>
            </w:pPr>
            <w:r>
              <w:rPr>
                <w:rFonts w:ascii="David" w:hAnsi="David" w:cs="David" w:hint="cs"/>
                <w:rtl/>
              </w:rPr>
              <w:t xml:space="preserve">טעות סופר. אין לייחס משמעות למילה זו. </w:t>
            </w:r>
          </w:p>
        </w:tc>
      </w:tr>
      <w:tr w:rsidR="006F28ED" w:rsidRPr="008C3F4D" w14:paraId="6B443B3C" w14:textId="77777777" w:rsidTr="00605D53">
        <w:trPr>
          <w:trHeight w:val="18"/>
          <w:tblHeader/>
          <w:jc w:val="center"/>
        </w:trPr>
        <w:tc>
          <w:tcPr>
            <w:tcW w:w="683" w:type="dxa"/>
            <w:tcBorders>
              <w:top w:val="single" w:sz="4" w:space="0" w:color="auto"/>
              <w:left w:val="single" w:sz="12" w:space="0" w:color="auto"/>
              <w:bottom w:val="single" w:sz="4" w:space="0" w:color="auto"/>
              <w:right w:val="single" w:sz="4" w:space="0" w:color="auto"/>
            </w:tcBorders>
          </w:tcPr>
          <w:p w14:paraId="430B692F" w14:textId="77777777" w:rsidR="006F28ED" w:rsidRPr="008C3F4D" w:rsidRDefault="006F28ED" w:rsidP="00206BD5">
            <w:pPr>
              <w:pStyle w:val="af9"/>
              <w:numPr>
                <w:ilvl w:val="0"/>
                <w:numId w:val="11"/>
              </w:numPr>
              <w:tabs>
                <w:tab w:val="left" w:pos="1821"/>
              </w:tabs>
              <w:spacing w:line="23" w:lineRule="atLeast"/>
              <w:jc w:val="center"/>
              <w:rPr>
                <w:rFonts w:ascii="David" w:hAnsi="David" w:cs="David"/>
                <w:rtl/>
              </w:rPr>
            </w:pPr>
          </w:p>
        </w:tc>
        <w:tc>
          <w:tcPr>
            <w:tcW w:w="993" w:type="dxa"/>
            <w:shd w:val="clear" w:color="auto" w:fill="auto"/>
          </w:tcPr>
          <w:p w14:paraId="27CEFB14" w14:textId="77777777" w:rsidR="006F28ED" w:rsidRPr="008C3F4D" w:rsidRDefault="006F28ED" w:rsidP="008C3F4D">
            <w:pPr>
              <w:jc w:val="center"/>
              <w:rPr>
                <w:rFonts w:ascii="David" w:eastAsia="Calibri" w:hAnsi="David" w:cs="David"/>
                <w:rtl/>
              </w:rPr>
            </w:pPr>
            <w:r w:rsidRPr="008C3F4D">
              <w:rPr>
                <w:rFonts w:ascii="David" w:eastAsia="Calibri" w:hAnsi="David" w:cs="David"/>
                <w:rtl/>
              </w:rPr>
              <w:t>1.10</w:t>
            </w:r>
          </w:p>
        </w:tc>
        <w:tc>
          <w:tcPr>
            <w:tcW w:w="3685" w:type="dxa"/>
            <w:shd w:val="clear" w:color="auto" w:fill="auto"/>
          </w:tcPr>
          <w:p w14:paraId="4A830149" w14:textId="77777777" w:rsidR="006F28ED" w:rsidRPr="008C3F4D" w:rsidRDefault="006F28ED" w:rsidP="008C3F4D">
            <w:pPr>
              <w:jc w:val="both"/>
              <w:rPr>
                <w:rFonts w:ascii="David" w:hAnsi="David" w:cs="David"/>
                <w:rtl/>
              </w:rPr>
            </w:pPr>
            <w:proofErr w:type="spellStart"/>
            <w:r w:rsidRPr="008C3F4D">
              <w:rPr>
                <w:rFonts w:ascii="David" w:hAnsi="David" w:cs="David"/>
                <w:rtl/>
              </w:rPr>
              <w:t>מצויין</w:t>
            </w:r>
            <w:proofErr w:type="spellEnd"/>
            <w:r w:rsidRPr="008C3F4D">
              <w:rPr>
                <w:rFonts w:ascii="David" w:hAnsi="David" w:cs="David"/>
                <w:rtl/>
              </w:rPr>
              <w:t xml:space="preserve"> כי כל פעולות הספקים אל מול הספריות יבוצעו החל משדרוג המערכת. לא </w:t>
            </w:r>
            <w:proofErr w:type="spellStart"/>
            <w:r w:rsidRPr="008C3F4D">
              <w:rPr>
                <w:rFonts w:ascii="David" w:hAnsi="David" w:cs="David"/>
                <w:rtl/>
              </w:rPr>
              <w:t>מצויין</w:t>
            </w:r>
            <w:proofErr w:type="spellEnd"/>
            <w:r w:rsidRPr="008C3F4D">
              <w:rPr>
                <w:rFonts w:ascii="David" w:hAnsi="David" w:cs="David"/>
                <w:rtl/>
              </w:rPr>
              <w:t xml:space="preserve"> תאריך, ומה קורה עד </w:t>
            </w:r>
            <w:proofErr w:type="spellStart"/>
            <w:r w:rsidRPr="008C3F4D">
              <w:rPr>
                <w:rFonts w:ascii="David" w:hAnsi="David" w:cs="David"/>
                <w:rtl/>
              </w:rPr>
              <w:t>לנק</w:t>
            </w:r>
            <w:proofErr w:type="spellEnd"/>
            <w:r w:rsidRPr="008C3F4D">
              <w:rPr>
                <w:rFonts w:ascii="David" w:hAnsi="David" w:cs="David"/>
                <w:rtl/>
              </w:rPr>
              <w:t>' זמן זו.</w:t>
            </w:r>
          </w:p>
        </w:tc>
        <w:tc>
          <w:tcPr>
            <w:tcW w:w="3686" w:type="dxa"/>
            <w:vMerge w:val="restart"/>
            <w:tcBorders>
              <w:top w:val="single" w:sz="4" w:space="0" w:color="auto"/>
              <w:left w:val="single" w:sz="4" w:space="0" w:color="auto"/>
              <w:right w:val="single" w:sz="12" w:space="0" w:color="auto"/>
            </w:tcBorders>
          </w:tcPr>
          <w:p w14:paraId="1ED53140" w14:textId="77777777" w:rsidR="006F28ED" w:rsidRDefault="006F28ED" w:rsidP="008C3F4D">
            <w:pPr>
              <w:autoSpaceDE w:val="0"/>
              <w:autoSpaceDN w:val="0"/>
              <w:adjustRightInd w:val="0"/>
              <w:jc w:val="both"/>
              <w:rPr>
                <w:rFonts w:ascii="David" w:hAnsi="David" w:cs="David"/>
                <w:rtl/>
              </w:rPr>
            </w:pPr>
            <w:r>
              <w:rPr>
                <w:rFonts w:ascii="David" w:hAnsi="David" w:cs="David" w:hint="cs"/>
                <w:rtl/>
              </w:rPr>
              <w:t>ראה סעיף 1.11.</w:t>
            </w:r>
          </w:p>
          <w:p w14:paraId="73CF3505" w14:textId="77777777" w:rsidR="006F28ED" w:rsidRPr="004739C7" w:rsidRDefault="006F28ED" w:rsidP="008C3F4D">
            <w:pPr>
              <w:autoSpaceDE w:val="0"/>
              <w:autoSpaceDN w:val="0"/>
              <w:adjustRightInd w:val="0"/>
              <w:jc w:val="both"/>
              <w:rPr>
                <w:rFonts w:ascii="David" w:hAnsi="David" w:cs="David"/>
                <w:rtl/>
              </w:rPr>
            </w:pPr>
            <w:r>
              <w:rPr>
                <w:rFonts w:ascii="David" w:hAnsi="David" w:cs="David" w:hint="cs"/>
                <w:rtl/>
              </w:rPr>
              <w:t xml:space="preserve">עד </w:t>
            </w:r>
            <w:r w:rsidRPr="004739C7">
              <w:rPr>
                <w:rFonts w:ascii="David" w:hAnsi="David" w:cs="David" w:hint="cs"/>
                <w:rtl/>
              </w:rPr>
              <w:t xml:space="preserve">ביצוע השדרוג הספקים יפעלו בהתאם לנוהל עבודה זמני. </w:t>
            </w:r>
          </w:p>
          <w:p w14:paraId="6F31F9AC" w14:textId="77777777" w:rsidR="006F28ED" w:rsidRPr="008C3F4D" w:rsidRDefault="006F28ED" w:rsidP="008C3F4D">
            <w:pPr>
              <w:autoSpaceDE w:val="0"/>
              <w:autoSpaceDN w:val="0"/>
              <w:adjustRightInd w:val="0"/>
              <w:jc w:val="both"/>
              <w:rPr>
                <w:rFonts w:ascii="David" w:hAnsi="David" w:cs="David"/>
                <w:rtl/>
              </w:rPr>
            </w:pPr>
            <w:r w:rsidRPr="004739C7">
              <w:rPr>
                <w:rFonts w:ascii="David" w:hAnsi="David" w:cs="David" w:hint="cs"/>
                <w:rtl/>
              </w:rPr>
              <w:t>ספקים שייכללו במאגר יקבלו מידע אודות נוהל זה.</w:t>
            </w:r>
          </w:p>
        </w:tc>
      </w:tr>
      <w:tr w:rsidR="006F28ED" w:rsidRPr="008C3F4D" w14:paraId="60840D13" w14:textId="77777777" w:rsidTr="00605D53">
        <w:trPr>
          <w:trHeight w:val="18"/>
          <w:tblHeader/>
          <w:jc w:val="center"/>
        </w:trPr>
        <w:tc>
          <w:tcPr>
            <w:tcW w:w="683" w:type="dxa"/>
            <w:tcBorders>
              <w:top w:val="single" w:sz="4" w:space="0" w:color="auto"/>
              <w:left w:val="single" w:sz="12" w:space="0" w:color="auto"/>
              <w:bottom w:val="single" w:sz="4" w:space="0" w:color="auto"/>
              <w:right w:val="single" w:sz="4" w:space="0" w:color="auto"/>
            </w:tcBorders>
          </w:tcPr>
          <w:p w14:paraId="33A16176" w14:textId="77777777" w:rsidR="006F28ED" w:rsidRPr="008C3F4D" w:rsidRDefault="006F28ED" w:rsidP="00206BD5">
            <w:pPr>
              <w:pStyle w:val="af9"/>
              <w:numPr>
                <w:ilvl w:val="0"/>
                <w:numId w:val="11"/>
              </w:numPr>
              <w:tabs>
                <w:tab w:val="left" w:pos="1821"/>
              </w:tabs>
              <w:spacing w:line="23" w:lineRule="atLeast"/>
              <w:jc w:val="center"/>
              <w:rPr>
                <w:rFonts w:ascii="David" w:hAnsi="David" w:cs="David"/>
                <w:rtl/>
              </w:rPr>
            </w:pPr>
          </w:p>
        </w:tc>
        <w:tc>
          <w:tcPr>
            <w:tcW w:w="993" w:type="dxa"/>
            <w:shd w:val="clear" w:color="auto" w:fill="auto"/>
          </w:tcPr>
          <w:p w14:paraId="5124BEAA" w14:textId="77777777" w:rsidR="006F28ED" w:rsidRPr="008C3F4D" w:rsidRDefault="006F28ED" w:rsidP="008C3F4D">
            <w:pPr>
              <w:jc w:val="center"/>
              <w:rPr>
                <w:rFonts w:ascii="David" w:eastAsia="Calibri" w:hAnsi="David" w:cs="David"/>
                <w:rtl/>
              </w:rPr>
            </w:pPr>
            <w:r w:rsidRPr="008C3F4D">
              <w:rPr>
                <w:rFonts w:ascii="David" w:eastAsia="Calibri" w:hAnsi="David" w:cs="David"/>
                <w:rtl/>
              </w:rPr>
              <w:t>1.11</w:t>
            </w:r>
          </w:p>
        </w:tc>
        <w:tc>
          <w:tcPr>
            <w:tcW w:w="3685" w:type="dxa"/>
            <w:shd w:val="clear" w:color="auto" w:fill="auto"/>
          </w:tcPr>
          <w:p w14:paraId="09B34E96" w14:textId="77777777" w:rsidR="006F28ED" w:rsidRPr="008C3F4D" w:rsidRDefault="006F28ED" w:rsidP="008C3F4D">
            <w:pPr>
              <w:jc w:val="both"/>
              <w:rPr>
                <w:rFonts w:ascii="David" w:hAnsi="David" w:cs="David"/>
                <w:rtl/>
              </w:rPr>
            </w:pPr>
            <w:r w:rsidRPr="008C3F4D">
              <w:rPr>
                <w:rFonts w:ascii="David" w:hAnsi="David" w:cs="David"/>
                <w:rtl/>
              </w:rPr>
              <w:t>מצוין כי טרם ביצוע מכלול השדרוגים, הספקים יפעלו בהתאם לנוהל עבודה זמני. נוהל זה לא מוזכר .</w:t>
            </w:r>
          </w:p>
        </w:tc>
        <w:tc>
          <w:tcPr>
            <w:tcW w:w="3686" w:type="dxa"/>
            <w:vMerge/>
            <w:tcBorders>
              <w:left w:val="single" w:sz="4" w:space="0" w:color="auto"/>
              <w:bottom w:val="single" w:sz="4" w:space="0" w:color="auto"/>
              <w:right w:val="single" w:sz="12" w:space="0" w:color="auto"/>
            </w:tcBorders>
          </w:tcPr>
          <w:p w14:paraId="3EDA8744" w14:textId="77777777" w:rsidR="006F28ED" w:rsidRPr="008C3F4D" w:rsidRDefault="006F28ED" w:rsidP="008C3F4D">
            <w:pPr>
              <w:autoSpaceDE w:val="0"/>
              <w:autoSpaceDN w:val="0"/>
              <w:adjustRightInd w:val="0"/>
              <w:jc w:val="both"/>
              <w:rPr>
                <w:rFonts w:ascii="David" w:hAnsi="David" w:cs="David"/>
                <w:rtl/>
              </w:rPr>
            </w:pPr>
          </w:p>
        </w:tc>
      </w:tr>
      <w:tr w:rsidR="00465B59" w:rsidRPr="008C3F4D" w14:paraId="0B48415F" w14:textId="77777777" w:rsidTr="00605D53">
        <w:trPr>
          <w:trHeight w:val="18"/>
          <w:tblHeader/>
          <w:jc w:val="center"/>
        </w:trPr>
        <w:tc>
          <w:tcPr>
            <w:tcW w:w="683" w:type="dxa"/>
            <w:tcBorders>
              <w:top w:val="single" w:sz="4" w:space="0" w:color="auto"/>
              <w:left w:val="single" w:sz="12" w:space="0" w:color="auto"/>
              <w:bottom w:val="single" w:sz="4" w:space="0" w:color="auto"/>
              <w:right w:val="single" w:sz="4" w:space="0" w:color="auto"/>
            </w:tcBorders>
          </w:tcPr>
          <w:p w14:paraId="44F675C8" w14:textId="77777777" w:rsidR="00465B59" w:rsidRPr="008C3F4D" w:rsidRDefault="00465B59" w:rsidP="00206BD5">
            <w:pPr>
              <w:pStyle w:val="af9"/>
              <w:numPr>
                <w:ilvl w:val="0"/>
                <w:numId w:val="11"/>
              </w:numPr>
              <w:tabs>
                <w:tab w:val="left" w:pos="1821"/>
              </w:tabs>
              <w:spacing w:line="23" w:lineRule="atLeast"/>
              <w:jc w:val="center"/>
              <w:rPr>
                <w:rFonts w:ascii="David" w:hAnsi="David" w:cs="David"/>
                <w:rtl/>
              </w:rPr>
            </w:pPr>
          </w:p>
        </w:tc>
        <w:tc>
          <w:tcPr>
            <w:tcW w:w="993" w:type="dxa"/>
            <w:shd w:val="clear" w:color="auto" w:fill="auto"/>
          </w:tcPr>
          <w:p w14:paraId="3E11585E" w14:textId="77777777" w:rsidR="00465B59" w:rsidRPr="008C3F4D" w:rsidRDefault="00465B59" w:rsidP="008C3F4D">
            <w:pPr>
              <w:jc w:val="center"/>
              <w:rPr>
                <w:rFonts w:ascii="David" w:eastAsia="Calibri" w:hAnsi="David" w:cs="David"/>
                <w:rtl/>
              </w:rPr>
            </w:pPr>
            <w:r w:rsidRPr="008C3F4D">
              <w:rPr>
                <w:rFonts w:ascii="David" w:eastAsia="Calibri" w:hAnsi="David" w:cs="David"/>
                <w:rtl/>
              </w:rPr>
              <w:t>3.4</w:t>
            </w:r>
          </w:p>
        </w:tc>
        <w:tc>
          <w:tcPr>
            <w:tcW w:w="3685" w:type="dxa"/>
            <w:shd w:val="clear" w:color="auto" w:fill="auto"/>
          </w:tcPr>
          <w:p w14:paraId="3A77D867" w14:textId="77777777" w:rsidR="00465B59" w:rsidRPr="002B4E31" w:rsidRDefault="00465B59" w:rsidP="004F30AB">
            <w:pPr>
              <w:ind w:left="33"/>
              <w:jc w:val="both"/>
              <w:rPr>
                <w:rFonts w:ascii="David" w:hAnsi="David" w:cs="David"/>
                <w:rtl/>
              </w:rPr>
            </w:pPr>
            <w:proofErr w:type="spellStart"/>
            <w:r w:rsidRPr="002B4E31">
              <w:rPr>
                <w:rFonts w:ascii="David" w:hAnsi="David" w:cs="David"/>
                <w:rtl/>
              </w:rPr>
              <w:t>מצויין</w:t>
            </w:r>
            <w:proofErr w:type="spellEnd"/>
            <w:r w:rsidRPr="002B4E31">
              <w:rPr>
                <w:rFonts w:ascii="David" w:hAnsi="David" w:cs="David"/>
                <w:rtl/>
              </w:rPr>
              <w:t xml:space="preserve"> סכום מינימום של 500,000 ₪ מחזור כספי שנתי כתנאי להגשת מועמדות. ישנן הוצאות לאור רבות שמן הסתם אינן קרובות ליכולת זו</w:t>
            </w:r>
            <w:r w:rsidRPr="002B4E31">
              <w:rPr>
                <w:rFonts w:ascii="David" w:hAnsi="David" w:cs="David" w:hint="cs"/>
                <w:rtl/>
              </w:rPr>
              <w:t xml:space="preserve">. </w:t>
            </w:r>
            <w:r w:rsidRPr="002B4E31">
              <w:rPr>
                <w:rFonts w:ascii="David" w:hAnsi="David" w:cs="David"/>
                <w:rtl/>
              </w:rPr>
              <w:t>מה יהא על יכולת ההתקשרות של הספריות עמם?</w:t>
            </w:r>
          </w:p>
        </w:tc>
        <w:tc>
          <w:tcPr>
            <w:tcW w:w="3686" w:type="dxa"/>
            <w:vMerge w:val="restart"/>
            <w:tcBorders>
              <w:top w:val="single" w:sz="4" w:space="0" w:color="auto"/>
              <w:left w:val="single" w:sz="4" w:space="0" w:color="auto"/>
              <w:right w:val="single" w:sz="12" w:space="0" w:color="auto"/>
            </w:tcBorders>
          </w:tcPr>
          <w:p w14:paraId="22B5C17C" w14:textId="77777777" w:rsidR="00465B59" w:rsidRPr="00691338" w:rsidRDefault="00465B59" w:rsidP="00691338">
            <w:pPr>
              <w:autoSpaceDE w:val="0"/>
              <w:autoSpaceDN w:val="0"/>
              <w:adjustRightInd w:val="0"/>
              <w:jc w:val="both"/>
              <w:rPr>
                <w:rFonts w:ascii="David" w:hAnsi="David" w:cs="David"/>
                <w:rtl/>
              </w:rPr>
            </w:pPr>
            <w:r w:rsidRPr="00691338">
              <w:rPr>
                <w:rFonts w:ascii="David" w:hAnsi="David" w:cs="David"/>
                <w:rtl/>
              </w:rPr>
              <w:t xml:space="preserve">הוועדה דנה מחדש בהיקף המחזור הכספי הנדרש. </w:t>
            </w:r>
          </w:p>
          <w:p w14:paraId="31CC7243" w14:textId="7B0DE442" w:rsidR="00465B59" w:rsidRPr="004F30AB" w:rsidRDefault="00465B59" w:rsidP="00465B59">
            <w:pPr>
              <w:autoSpaceDE w:val="0"/>
              <w:autoSpaceDN w:val="0"/>
              <w:adjustRightInd w:val="0"/>
              <w:jc w:val="both"/>
              <w:rPr>
                <w:rFonts w:ascii="David" w:hAnsi="David" w:cs="David"/>
                <w:highlight w:val="yellow"/>
                <w:rtl/>
              </w:rPr>
            </w:pPr>
            <w:r w:rsidRPr="00691338">
              <w:rPr>
                <w:rFonts w:ascii="David" w:hAnsi="David" w:cs="David"/>
                <w:rtl/>
              </w:rPr>
              <w:t>רצונה של הוועדה הינו לעודד כניסת עסקים קטנים למאגר, משכך החלטת הוועדה היא ל</w:t>
            </w:r>
            <w:r>
              <w:rPr>
                <w:rFonts w:ascii="David" w:hAnsi="David" w:cs="David" w:hint="cs"/>
                <w:rtl/>
              </w:rPr>
              <w:t xml:space="preserve">בטל </w:t>
            </w:r>
            <w:r>
              <w:rPr>
                <w:rFonts w:ascii="David" w:hAnsi="David" w:cs="David"/>
                <w:rtl/>
              </w:rPr>
              <w:t>את דרישת המחזור הכספי</w:t>
            </w:r>
            <w:r>
              <w:rPr>
                <w:rFonts w:ascii="David" w:hAnsi="David" w:cs="David" w:hint="cs"/>
                <w:rtl/>
              </w:rPr>
              <w:t>.</w:t>
            </w:r>
          </w:p>
        </w:tc>
      </w:tr>
      <w:tr w:rsidR="00465B59" w:rsidRPr="008C3F4D" w14:paraId="64707150" w14:textId="77777777" w:rsidTr="00605D53">
        <w:trPr>
          <w:trHeight w:val="18"/>
          <w:tblHeader/>
          <w:jc w:val="center"/>
        </w:trPr>
        <w:tc>
          <w:tcPr>
            <w:tcW w:w="683" w:type="dxa"/>
            <w:tcBorders>
              <w:top w:val="single" w:sz="4" w:space="0" w:color="auto"/>
              <w:left w:val="single" w:sz="12" w:space="0" w:color="auto"/>
              <w:bottom w:val="single" w:sz="4" w:space="0" w:color="auto"/>
              <w:right w:val="single" w:sz="4" w:space="0" w:color="auto"/>
            </w:tcBorders>
          </w:tcPr>
          <w:p w14:paraId="6E00827F" w14:textId="77777777" w:rsidR="00465B59" w:rsidRPr="008C3F4D" w:rsidRDefault="00465B59" w:rsidP="00206BD5">
            <w:pPr>
              <w:pStyle w:val="af9"/>
              <w:numPr>
                <w:ilvl w:val="0"/>
                <w:numId w:val="11"/>
              </w:numPr>
              <w:tabs>
                <w:tab w:val="left" w:pos="1821"/>
              </w:tabs>
              <w:spacing w:line="23" w:lineRule="atLeast"/>
              <w:jc w:val="center"/>
              <w:rPr>
                <w:rFonts w:ascii="David" w:hAnsi="David" w:cs="David"/>
                <w:rtl/>
              </w:rPr>
            </w:pPr>
          </w:p>
        </w:tc>
        <w:tc>
          <w:tcPr>
            <w:tcW w:w="993" w:type="dxa"/>
            <w:shd w:val="clear" w:color="auto" w:fill="auto"/>
          </w:tcPr>
          <w:p w14:paraId="249B29B1" w14:textId="77777777" w:rsidR="00465B59" w:rsidRPr="008C3F4D" w:rsidRDefault="00465B59" w:rsidP="008C3F4D">
            <w:pPr>
              <w:jc w:val="center"/>
              <w:rPr>
                <w:rFonts w:ascii="David" w:eastAsia="Calibri" w:hAnsi="David" w:cs="David"/>
                <w:rtl/>
              </w:rPr>
            </w:pPr>
            <w:r w:rsidRPr="008C3F4D">
              <w:rPr>
                <w:rFonts w:ascii="David" w:eastAsia="Calibri" w:hAnsi="David" w:cs="David"/>
                <w:rtl/>
              </w:rPr>
              <w:t>3.4</w:t>
            </w:r>
          </w:p>
        </w:tc>
        <w:tc>
          <w:tcPr>
            <w:tcW w:w="3685" w:type="dxa"/>
            <w:shd w:val="clear" w:color="auto" w:fill="auto"/>
          </w:tcPr>
          <w:p w14:paraId="6F9B1FF9" w14:textId="77777777" w:rsidR="00465B59" w:rsidRPr="002B4E31" w:rsidRDefault="00465B59" w:rsidP="00115C57">
            <w:pPr>
              <w:jc w:val="both"/>
              <w:rPr>
                <w:rFonts w:ascii="David" w:hAnsi="David" w:cs="David"/>
                <w:rtl/>
              </w:rPr>
            </w:pPr>
            <w:r w:rsidRPr="002B4E31">
              <w:rPr>
                <w:rFonts w:ascii="David" w:hAnsi="David" w:cs="David"/>
                <w:rtl/>
              </w:rPr>
              <w:t>סעיף 3.4 - מחזור שנתי מינימלי של 500,000 ש"ח לספק המציע. אני עדיין לא עומד בו.</w:t>
            </w:r>
          </w:p>
          <w:p w14:paraId="2D2687E6" w14:textId="77777777" w:rsidR="00465B59" w:rsidRPr="002B4E31" w:rsidRDefault="00465B59" w:rsidP="008C3F4D">
            <w:pPr>
              <w:jc w:val="both"/>
              <w:rPr>
                <w:rFonts w:ascii="David" w:hAnsi="David" w:cs="David"/>
                <w:rtl/>
              </w:rPr>
            </w:pPr>
            <w:r w:rsidRPr="002B4E31">
              <w:rPr>
                <w:rFonts w:ascii="David" w:hAnsi="David" w:cs="David"/>
                <w:rtl/>
              </w:rPr>
              <w:t xml:space="preserve">מובן שהדרישה היא לספקים עם חוסן כלכלי, דרישה שניתן להבין כאשר מדובר </w:t>
            </w:r>
            <w:proofErr w:type="spellStart"/>
            <w:r w:rsidRPr="002B4E31">
              <w:rPr>
                <w:rFonts w:ascii="David" w:hAnsi="David" w:cs="David"/>
                <w:rtl/>
              </w:rPr>
              <w:t>בענין</w:t>
            </w:r>
            <w:proofErr w:type="spellEnd"/>
            <w:r w:rsidRPr="002B4E31">
              <w:rPr>
                <w:rFonts w:ascii="David" w:hAnsi="David" w:cs="David"/>
                <w:rtl/>
              </w:rPr>
              <w:t xml:space="preserve"> ציבורי וממשלתי.</w:t>
            </w:r>
          </w:p>
          <w:p w14:paraId="3A384085" w14:textId="77777777" w:rsidR="00465B59" w:rsidRPr="002B4E31" w:rsidRDefault="00465B59" w:rsidP="008C3F4D">
            <w:pPr>
              <w:jc w:val="both"/>
              <w:rPr>
                <w:rFonts w:ascii="David" w:hAnsi="David" w:cs="David"/>
                <w:rtl/>
              </w:rPr>
            </w:pPr>
            <w:r w:rsidRPr="002B4E31">
              <w:rPr>
                <w:rFonts w:ascii="David" w:hAnsi="David" w:cs="David"/>
                <w:rtl/>
              </w:rPr>
              <w:t>יחד עם זאת, אני חושב שכבר הוכחתי את עצמי מעל ומעבר כספק ברמה ודיוק גבוהים. רמת השירות שאני מספק היא גבוהה מאוד, כפי שיכולים להעיד עשרות מנהלי ספריות, חלקם אף ציינו זאת במפורש.</w:t>
            </w:r>
          </w:p>
          <w:p w14:paraId="1B10107A" w14:textId="77777777" w:rsidR="00465B59" w:rsidRPr="002B4E31" w:rsidRDefault="00465B59" w:rsidP="008C3F4D">
            <w:pPr>
              <w:jc w:val="both"/>
              <w:rPr>
                <w:rFonts w:ascii="David" w:hAnsi="David" w:cs="David"/>
                <w:rtl/>
              </w:rPr>
            </w:pPr>
          </w:p>
          <w:p w14:paraId="5254C9D9" w14:textId="77777777" w:rsidR="00465B59" w:rsidRPr="002B4E31" w:rsidRDefault="00465B59" w:rsidP="008C3F4D">
            <w:pPr>
              <w:jc w:val="both"/>
              <w:rPr>
                <w:rFonts w:ascii="David" w:hAnsi="David" w:cs="David"/>
                <w:rtl/>
              </w:rPr>
            </w:pPr>
            <w:r w:rsidRPr="002B4E31">
              <w:rPr>
                <w:rFonts w:ascii="David" w:hAnsi="David" w:cs="David"/>
                <w:rtl/>
              </w:rPr>
              <w:t xml:space="preserve">לפיכך, אודה מאוד אם תביאו בחשבון עובדה זו בקול הקורא, על ידי </w:t>
            </w:r>
            <w:proofErr w:type="spellStart"/>
            <w:r w:rsidRPr="002B4E31">
              <w:rPr>
                <w:rFonts w:ascii="David" w:hAnsi="David" w:cs="David"/>
                <w:rtl/>
              </w:rPr>
              <w:t>החרגתי</w:t>
            </w:r>
            <w:proofErr w:type="spellEnd"/>
            <w:r w:rsidRPr="002B4E31">
              <w:rPr>
                <w:rFonts w:ascii="David" w:hAnsi="David" w:cs="David"/>
                <w:rtl/>
              </w:rPr>
              <w:t xml:space="preserve"> מתנאי הסף.</w:t>
            </w:r>
          </w:p>
        </w:tc>
        <w:tc>
          <w:tcPr>
            <w:tcW w:w="3686" w:type="dxa"/>
            <w:vMerge/>
            <w:tcBorders>
              <w:left w:val="single" w:sz="4" w:space="0" w:color="auto"/>
              <w:bottom w:val="single" w:sz="4" w:space="0" w:color="auto"/>
              <w:right w:val="single" w:sz="12" w:space="0" w:color="auto"/>
            </w:tcBorders>
          </w:tcPr>
          <w:p w14:paraId="6AEB6AE3" w14:textId="5EFAA838" w:rsidR="00465B59" w:rsidRPr="008C3F4D" w:rsidRDefault="00465B59" w:rsidP="00691338">
            <w:pPr>
              <w:autoSpaceDE w:val="0"/>
              <w:autoSpaceDN w:val="0"/>
              <w:adjustRightInd w:val="0"/>
              <w:jc w:val="both"/>
              <w:rPr>
                <w:rFonts w:ascii="David" w:hAnsi="David" w:cs="David"/>
                <w:rtl/>
              </w:rPr>
            </w:pPr>
          </w:p>
        </w:tc>
      </w:tr>
      <w:tr w:rsidR="006F28ED" w:rsidRPr="008C3F4D" w14:paraId="6EEFFBA8" w14:textId="77777777" w:rsidTr="00605D53">
        <w:trPr>
          <w:trHeight w:val="18"/>
          <w:tblHeader/>
          <w:jc w:val="center"/>
        </w:trPr>
        <w:tc>
          <w:tcPr>
            <w:tcW w:w="683" w:type="dxa"/>
            <w:tcBorders>
              <w:top w:val="single" w:sz="4" w:space="0" w:color="auto"/>
              <w:left w:val="single" w:sz="12" w:space="0" w:color="auto"/>
              <w:bottom w:val="single" w:sz="4" w:space="0" w:color="auto"/>
              <w:right w:val="single" w:sz="4" w:space="0" w:color="auto"/>
            </w:tcBorders>
          </w:tcPr>
          <w:p w14:paraId="48B7E4CD" w14:textId="77777777" w:rsidR="006F28ED" w:rsidRPr="008C3F4D" w:rsidRDefault="006F28ED" w:rsidP="00206BD5">
            <w:pPr>
              <w:pStyle w:val="af9"/>
              <w:numPr>
                <w:ilvl w:val="0"/>
                <w:numId w:val="11"/>
              </w:numPr>
              <w:tabs>
                <w:tab w:val="left" w:pos="1821"/>
              </w:tabs>
              <w:spacing w:line="23" w:lineRule="atLeast"/>
              <w:jc w:val="center"/>
              <w:rPr>
                <w:rFonts w:ascii="David" w:hAnsi="David" w:cs="David"/>
                <w:rtl/>
              </w:rPr>
            </w:pPr>
          </w:p>
        </w:tc>
        <w:tc>
          <w:tcPr>
            <w:tcW w:w="993" w:type="dxa"/>
            <w:shd w:val="clear" w:color="auto" w:fill="auto"/>
          </w:tcPr>
          <w:p w14:paraId="51D1650A" w14:textId="77777777" w:rsidR="006F28ED" w:rsidRPr="008C3F4D" w:rsidRDefault="006F28ED" w:rsidP="008C3F4D">
            <w:pPr>
              <w:jc w:val="center"/>
              <w:rPr>
                <w:rFonts w:ascii="David" w:eastAsia="Calibri" w:hAnsi="David" w:cs="David"/>
                <w:rtl/>
              </w:rPr>
            </w:pPr>
            <w:r w:rsidRPr="008C3F4D">
              <w:rPr>
                <w:rFonts w:ascii="David" w:eastAsia="Calibri" w:hAnsi="David" w:cs="David"/>
                <w:rtl/>
              </w:rPr>
              <w:t>3.4</w:t>
            </w:r>
          </w:p>
        </w:tc>
        <w:tc>
          <w:tcPr>
            <w:tcW w:w="3685" w:type="dxa"/>
            <w:shd w:val="clear" w:color="auto" w:fill="auto"/>
          </w:tcPr>
          <w:p w14:paraId="691DFEEE" w14:textId="77777777" w:rsidR="006F28ED" w:rsidRPr="008C3F4D" w:rsidRDefault="006F28ED" w:rsidP="008C3F4D">
            <w:pPr>
              <w:jc w:val="both"/>
              <w:rPr>
                <w:rFonts w:ascii="David" w:hAnsi="David" w:cs="David"/>
                <w:rtl/>
              </w:rPr>
            </w:pPr>
            <w:r w:rsidRPr="008C3F4D">
              <w:rPr>
                <w:rFonts w:ascii="David" w:hAnsi="David" w:cs="David"/>
                <w:u w:val="single"/>
                <w:rtl/>
              </w:rPr>
              <w:t>ספרים דיגיטליים</w:t>
            </w:r>
            <w:r w:rsidRPr="008C3F4D">
              <w:rPr>
                <w:rFonts w:ascii="David" w:hAnsi="David" w:cs="David"/>
                <w:rtl/>
              </w:rPr>
              <w:t xml:space="preserve">: תנאי הסף בסעיף הנ"ל מחייב מחזור כספי של 500,000 </w:t>
            </w:r>
            <w:proofErr w:type="spellStart"/>
            <w:r w:rsidRPr="008C3F4D">
              <w:rPr>
                <w:rFonts w:ascii="David" w:hAnsi="David" w:cs="David"/>
                <w:rtl/>
              </w:rPr>
              <w:t>ש''ח</w:t>
            </w:r>
            <w:proofErr w:type="spellEnd"/>
            <w:r w:rsidRPr="008C3F4D">
              <w:rPr>
                <w:rFonts w:ascii="David" w:hAnsi="David" w:cs="David"/>
                <w:rtl/>
              </w:rPr>
              <w:t xml:space="preserve"> בכל אחת מהשנים 2015-2017 בכל אחד מתחומי הרכש (נספח א' ). </w:t>
            </w:r>
          </w:p>
          <w:p w14:paraId="3EC9E98C" w14:textId="77777777" w:rsidR="006F28ED" w:rsidRPr="008C3F4D" w:rsidRDefault="006F28ED" w:rsidP="008C3F4D">
            <w:pPr>
              <w:jc w:val="both"/>
              <w:rPr>
                <w:rFonts w:ascii="David" w:hAnsi="David" w:cs="David"/>
                <w:rtl/>
              </w:rPr>
            </w:pPr>
            <w:r w:rsidRPr="008C3F4D">
              <w:rPr>
                <w:rFonts w:ascii="David" w:hAnsi="David" w:cs="David"/>
                <w:rtl/>
              </w:rPr>
              <w:t>שירות הרכש של  ההשאלה הדיגיטלית המתנהל אצלנו הינו מודל  חדש של השאלת ספרים דיגיטליים וקוליים המיועד במיוחד לספריות הציבוריות במגזר היהודי והערבי.  פעילות זו נחנכה בספריות בסוף שנת 2015, תפסה תאוצה במהלך שנת 2016 והגיעה למחזור הכספי המבוקש בתנאי הסף, בשנת 2017. יש לציין כי בשנת 2018 הפעילות גדלה ואף עברה את הסף הנדרש בהרבה. בספריה הדיגיטלית שלנו מנויות נכון להיום למעלה מ- 80 ספריות ציבוריות. נא התחשבותכם בכך בעת בחינת תנאי הסף.</w:t>
            </w:r>
          </w:p>
        </w:tc>
        <w:tc>
          <w:tcPr>
            <w:tcW w:w="3686" w:type="dxa"/>
            <w:tcBorders>
              <w:top w:val="single" w:sz="4" w:space="0" w:color="auto"/>
              <w:left w:val="single" w:sz="4" w:space="0" w:color="auto"/>
              <w:bottom w:val="single" w:sz="4" w:space="0" w:color="auto"/>
              <w:right w:val="single" w:sz="12" w:space="0" w:color="auto"/>
            </w:tcBorders>
          </w:tcPr>
          <w:p w14:paraId="0E37FA28" w14:textId="77777777" w:rsidR="00465B59" w:rsidRPr="00691338" w:rsidRDefault="00465B59" w:rsidP="00465B59">
            <w:pPr>
              <w:autoSpaceDE w:val="0"/>
              <w:autoSpaceDN w:val="0"/>
              <w:adjustRightInd w:val="0"/>
              <w:jc w:val="both"/>
              <w:rPr>
                <w:rFonts w:ascii="David" w:hAnsi="David" w:cs="David"/>
                <w:rtl/>
              </w:rPr>
            </w:pPr>
            <w:r w:rsidRPr="00691338">
              <w:rPr>
                <w:rFonts w:ascii="David" w:hAnsi="David" w:cs="David"/>
                <w:rtl/>
              </w:rPr>
              <w:t xml:space="preserve">הוועדה דנה מחדש בהיקף המחזור הכספי הנדרש. </w:t>
            </w:r>
          </w:p>
          <w:p w14:paraId="2DC4B8BD" w14:textId="14848DC0" w:rsidR="006F28ED" w:rsidRPr="008C3F4D" w:rsidRDefault="00465B59" w:rsidP="00465B59">
            <w:pPr>
              <w:autoSpaceDE w:val="0"/>
              <w:autoSpaceDN w:val="0"/>
              <w:adjustRightInd w:val="0"/>
              <w:jc w:val="both"/>
              <w:rPr>
                <w:rFonts w:ascii="David" w:hAnsi="David" w:cs="David"/>
                <w:rtl/>
              </w:rPr>
            </w:pPr>
            <w:r w:rsidRPr="00691338">
              <w:rPr>
                <w:rFonts w:ascii="David" w:hAnsi="David" w:cs="David"/>
                <w:rtl/>
              </w:rPr>
              <w:t>רצונה של הוועדה הינו לעודד כניסת עסקים קטנים למאגר, משכך החלטת הוועדה היא ל</w:t>
            </w:r>
            <w:r>
              <w:rPr>
                <w:rFonts w:ascii="David" w:hAnsi="David" w:cs="David" w:hint="cs"/>
                <w:rtl/>
              </w:rPr>
              <w:t xml:space="preserve">בטל </w:t>
            </w:r>
            <w:r>
              <w:rPr>
                <w:rFonts w:ascii="David" w:hAnsi="David" w:cs="David"/>
                <w:rtl/>
              </w:rPr>
              <w:t>את דרישת המחזור הכספי</w:t>
            </w:r>
            <w:r>
              <w:rPr>
                <w:rFonts w:ascii="David" w:hAnsi="David" w:cs="David" w:hint="cs"/>
                <w:rtl/>
              </w:rPr>
              <w:t>.</w:t>
            </w:r>
          </w:p>
        </w:tc>
      </w:tr>
      <w:tr w:rsidR="006F28ED" w:rsidRPr="008C3F4D" w14:paraId="1FDAE686" w14:textId="77777777" w:rsidTr="00605D53">
        <w:trPr>
          <w:trHeight w:val="18"/>
          <w:tblHeader/>
          <w:jc w:val="center"/>
        </w:trPr>
        <w:tc>
          <w:tcPr>
            <w:tcW w:w="683" w:type="dxa"/>
            <w:tcBorders>
              <w:top w:val="single" w:sz="4" w:space="0" w:color="auto"/>
              <w:left w:val="single" w:sz="12" w:space="0" w:color="auto"/>
              <w:bottom w:val="single" w:sz="4" w:space="0" w:color="auto"/>
              <w:right w:val="single" w:sz="4" w:space="0" w:color="auto"/>
            </w:tcBorders>
          </w:tcPr>
          <w:p w14:paraId="07964370" w14:textId="77777777" w:rsidR="006F28ED" w:rsidRPr="008C3F4D" w:rsidRDefault="006F28ED" w:rsidP="00206BD5">
            <w:pPr>
              <w:pStyle w:val="af9"/>
              <w:numPr>
                <w:ilvl w:val="0"/>
                <w:numId w:val="11"/>
              </w:numPr>
              <w:tabs>
                <w:tab w:val="left" w:pos="1821"/>
              </w:tabs>
              <w:spacing w:line="23" w:lineRule="atLeast"/>
              <w:jc w:val="center"/>
              <w:rPr>
                <w:rFonts w:ascii="David" w:hAnsi="David" w:cs="David"/>
                <w:rtl/>
              </w:rPr>
            </w:pPr>
          </w:p>
        </w:tc>
        <w:tc>
          <w:tcPr>
            <w:tcW w:w="993" w:type="dxa"/>
            <w:shd w:val="clear" w:color="auto" w:fill="auto"/>
          </w:tcPr>
          <w:p w14:paraId="2AA5C647" w14:textId="77777777" w:rsidR="006F28ED" w:rsidRPr="008C3F4D" w:rsidRDefault="006F28ED" w:rsidP="008C3F4D">
            <w:pPr>
              <w:jc w:val="center"/>
              <w:rPr>
                <w:rFonts w:ascii="David" w:eastAsia="Calibri" w:hAnsi="David" w:cs="David"/>
                <w:rtl/>
              </w:rPr>
            </w:pPr>
            <w:r w:rsidRPr="008C3F4D">
              <w:rPr>
                <w:rFonts w:ascii="David" w:eastAsia="Calibri" w:hAnsi="David" w:cs="David"/>
                <w:rtl/>
              </w:rPr>
              <w:t>3.4</w:t>
            </w:r>
          </w:p>
        </w:tc>
        <w:tc>
          <w:tcPr>
            <w:tcW w:w="3685" w:type="dxa"/>
            <w:shd w:val="clear" w:color="auto" w:fill="auto"/>
          </w:tcPr>
          <w:p w14:paraId="34B45A2D" w14:textId="77777777" w:rsidR="006F28ED" w:rsidRPr="008C3F4D" w:rsidRDefault="006F28ED" w:rsidP="008C3F4D">
            <w:pPr>
              <w:jc w:val="both"/>
              <w:rPr>
                <w:rFonts w:ascii="David" w:hAnsi="David" w:cs="David"/>
                <w:rtl/>
              </w:rPr>
            </w:pPr>
            <w:r w:rsidRPr="008C3F4D">
              <w:rPr>
                <w:rFonts w:ascii="David" w:hAnsi="David" w:cs="David"/>
                <w:rtl/>
              </w:rPr>
              <w:t>המציע הפוטנציאלי רכש בשנת 2017 את העסק אותו הוא מפעיל כיום, ושהמחזור הכספי של הפעילות עומד בתנאי הסף. אלא שבשנים הרלוונטיות למבוקש בסעיף 3.4, העסק היה תחת עוסק מורשה אחר, ממנו רכש המציע את העסק ופעילותו. לפיכך, נבקש כי המשרד (כהגדרתו בקול קורא), יאפשר להוכיח עמידה במחזור כספי לשנים הנקובות בסעיף 3.4, גם באמצעות אישור רו"ח לקיום מחזור כספי לעסק, תחת הבעלות הקודמת שלו, בתנאים שיקבעו על ידי המשרד (לרבות הצגת הסכם רכישה או כל אישור נדרש סביר אחר).</w:t>
            </w:r>
          </w:p>
        </w:tc>
        <w:tc>
          <w:tcPr>
            <w:tcW w:w="3686" w:type="dxa"/>
            <w:tcBorders>
              <w:top w:val="single" w:sz="4" w:space="0" w:color="auto"/>
              <w:left w:val="single" w:sz="4" w:space="0" w:color="auto"/>
              <w:bottom w:val="single" w:sz="4" w:space="0" w:color="auto"/>
              <w:right w:val="single" w:sz="12" w:space="0" w:color="auto"/>
            </w:tcBorders>
          </w:tcPr>
          <w:p w14:paraId="05F435A9" w14:textId="77777777" w:rsidR="006F28ED" w:rsidRDefault="006F28ED" w:rsidP="008C3F4D">
            <w:pPr>
              <w:autoSpaceDE w:val="0"/>
              <w:autoSpaceDN w:val="0"/>
              <w:adjustRightInd w:val="0"/>
              <w:jc w:val="both"/>
              <w:rPr>
                <w:rFonts w:ascii="David" w:hAnsi="David" w:cs="David"/>
                <w:rtl/>
              </w:rPr>
            </w:pPr>
            <w:r>
              <w:rPr>
                <w:rFonts w:ascii="David" w:hAnsi="David" w:cs="David" w:hint="cs"/>
                <w:rtl/>
              </w:rPr>
              <w:t>מקובל.</w:t>
            </w:r>
          </w:p>
          <w:p w14:paraId="04BB488C" w14:textId="3C3EC196" w:rsidR="00465B59" w:rsidRDefault="006F28ED" w:rsidP="008C3F4D">
            <w:pPr>
              <w:autoSpaceDE w:val="0"/>
              <w:autoSpaceDN w:val="0"/>
              <w:adjustRightInd w:val="0"/>
              <w:jc w:val="both"/>
              <w:rPr>
                <w:rFonts w:ascii="David" w:hAnsi="David" w:cs="David"/>
                <w:rtl/>
              </w:rPr>
            </w:pPr>
            <w:r>
              <w:rPr>
                <w:rFonts w:ascii="David" w:hAnsi="David" w:cs="David" w:hint="cs"/>
                <w:rtl/>
              </w:rPr>
              <w:t>ראה עדכון דרישת המחזור הכספי.</w:t>
            </w:r>
          </w:p>
          <w:p w14:paraId="4E95723B" w14:textId="564C19FF" w:rsidR="00465B59" w:rsidRDefault="00465B59" w:rsidP="00465B59">
            <w:pPr>
              <w:rPr>
                <w:rFonts w:ascii="David" w:hAnsi="David" w:cs="David"/>
                <w:rtl/>
              </w:rPr>
            </w:pPr>
          </w:p>
          <w:p w14:paraId="408E404D" w14:textId="77777777" w:rsidR="006F28ED" w:rsidRPr="00465B59" w:rsidRDefault="006F28ED" w:rsidP="00465B59">
            <w:pPr>
              <w:jc w:val="center"/>
              <w:rPr>
                <w:rFonts w:ascii="David" w:hAnsi="David" w:cs="David"/>
                <w:rtl/>
              </w:rPr>
            </w:pPr>
          </w:p>
        </w:tc>
      </w:tr>
      <w:tr w:rsidR="006F28ED" w:rsidRPr="008C3F4D" w14:paraId="2B17FE6A" w14:textId="77777777" w:rsidTr="00605D53">
        <w:trPr>
          <w:trHeight w:val="18"/>
          <w:tblHeader/>
          <w:jc w:val="center"/>
        </w:trPr>
        <w:tc>
          <w:tcPr>
            <w:tcW w:w="683" w:type="dxa"/>
            <w:tcBorders>
              <w:top w:val="single" w:sz="4" w:space="0" w:color="auto"/>
              <w:left w:val="single" w:sz="12" w:space="0" w:color="auto"/>
              <w:bottom w:val="single" w:sz="4" w:space="0" w:color="auto"/>
              <w:right w:val="single" w:sz="4" w:space="0" w:color="auto"/>
            </w:tcBorders>
          </w:tcPr>
          <w:p w14:paraId="2BCA56FB" w14:textId="77777777" w:rsidR="006F28ED" w:rsidRPr="008C3F4D" w:rsidRDefault="006F28ED" w:rsidP="00206BD5">
            <w:pPr>
              <w:pStyle w:val="af9"/>
              <w:numPr>
                <w:ilvl w:val="0"/>
                <w:numId w:val="11"/>
              </w:numPr>
              <w:tabs>
                <w:tab w:val="left" w:pos="1821"/>
              </w:tabs>
              <w:spacing w:line="23" w:lineRule="atLeast"/>
              <w:jc w:val="center"/>
              <w:rPr>
                <w:rFonts w:ascii="David" w:hAnsi="David" w:cs="David"/>
                <w:rtl/>
              </w:rPr>
            </w:pPr>
          </w:p>
        </w:tc>
        <w:tc>
          <w:tcPr>
            <w:tcW w:w="993" w:type="dxa"/>
            <w:shd w:val="clear" w:color="auto" w:fill="auto"/>
          </w:tcPr>
          <w:p w14:paraId="0C77ACC9" w14:textId="77777777" w:rsidR="006F28ED" w:rsidRPr="008C3F4D" w:rsidRDefault="006F28ED" w:rsidP="008C3F4D">
            <w:pPr>
              <w:jc w:val="center"/>
              <w:rPr>
                <w:rFonts w:ascii="David" w:eastAsia="Calibri" w:hAnsi="David" w:cs="David"/>
                <w:rtl/>
              </w:rPr>
            </w:pPr>
            <w:r w:rsidRPr="008C3F4D">
              <w:rPr>
                <w:rFonts w:ascii="David" w:eastAsia="Calibri" w:hAnsi="David" w:cs="David"/>
                <w:rtl/>
              </w:rPr>
              <w:t>6.3</w:t>
            </w:r>
          </w:p>
        </w:tc>
        <w:tc>
          <w:tcPr>
            <w:tcW w:w="3685" w:type="dxa"/>
            <w:shd w:val="clear" w:color="auto" w:fill="auto"/>
          </w:tcPr>
          <w:p w14:paraId="662C4713" w14:textId="77777777" w:rsidR="006F28ED" w:rsidRPr="008C3F4D" w:rsidRDefault="006F28ED" w:rsidP="008C3F4D">
            <w:pPr>
              <w:ind w:left="33"/>
              <w:jc w:val="both"/>
              <w:rPr>
                <w:rFonts w:ascii="David" w:hAnsi="David" w:cs="David"/>
                <w:rtl/>
              </w:rPr>
            </w:pPr>
            <w:r w:rsidRPr="008C3F4D">
              <w:rPr>
                <w:rFonts w:ascii="David" w:hAnsi="David" w:cs="David"/>
                <w:rtl/>
              </w:rPr>
              <w:t>בסעיף זה מדובר על "שליפה". מה הכוונה?</w:t>
            </w:r>
          </w:p>
        </w:tc>
        <w:tc>
          <w:tcPr>
            <w:tcW w:w="3686" w:type="dxa"/>
            <w:tcBorders>
              <w:top w:val="single" w:sz="4" w:space="0" w:color="auto"/>
              <w:left w:val="single" w:sz="4" w:space="0" w:color="auto"/>
              <w:bottom w:val="single" w:sz="4" w:space="0" w:color="auto"/>
              <w:right w:val="single" w:sz="12" w:space="0" w:color="auto"/>
            </w:tcBorders>
          </w:tcPr>
          <w:p w14:paraId="4BAF9C9D" w14:textId="77777777" w:rsidR="006F28ED" w:rsidRPr="008C3F4D" w:rsidRDefault="006F28ED" w:rsidP="008C3F4D">
            <w:pPr>
              <w:autoSpaceDE w:val="0"/>
              <w:autoSpaceDN w:val="0"/>
              <w:adjustRightInd w:val="0"/>
              <w:jc w:val="both"/>
              <w:rPr>
                <w:rFonts w:ascii="David" w:hAnsi="David" w:cs="David"/>
                <w:rtl/>
              </w:rPr>
            </w:pPr>
            <w:r>
              <w:rPr>
                <w:rFonts w:ascii="David" w:hAnsi="David" w:cs="David" w:hint="cs"/>
                <w:rtl/>
              </w:rPr>
              <w:t>בחירת ספקים מתוך המאגר עבור הזמנות ספציפיות.</w:t>
            </w:r>
          </w:p>
        </w:tc>
      </w:tr>
      <w:tr w:rsidR="006F28ED" w:rsidRPr="008C3F4D" w14:paraId="0810FDA0" w14:textId="77777777" w:rsidTr="00605D53">
        <w:trPr>
          <w:trHeight w:val="18"/>
          <w:tblHeader/>
          <w:jc w:val="center"/>
        </w:trPr>
        <w:tc>
          <w:tcPr>
            <w:tcW w:w="683" w:type="dxa"/>
            <w:tcBorders>
              <w:top w:val="single" w:sz="4" w:space="0" w:color="auto"/>
              <w:left w:val="single" w:sz="12" w:space="0" w:color="auto"/>
              <w:bottom w:val="single" w:sz="4" w:space="0" w:color="auto"/>
              <w:right w:val="single" w:sz="4" w:space="0" w:color="auto"/>
            </w:tcBorders>
          </w:tcPr>
          <w:p w14:paraId="5287F802" w14:textId="77777777" w:rsidR="006F28ED" w:rsidRPr="008C3F4D" w:rsidRDefault="006F28ED" w:rsidP="00206BD5">
            <w:pPr>
              <w:pStyle w:val="af9"/>
              <w:numPr>
                <w:ilvl w:val="0"/>
                <w:numId w:val="11"/>
              </w:numPr>
              <w:tabs>
                <w:tab w:val="left" w:pos="1821"/>
              </w:tabs>
              <w:spacing w:line="23" w:lineRule="atLeast"/>
              <w:jc w:val="center"/>
              <w:rPr>
                <w:rFonts w:ascii="David" w:hAnsi="David" w:cs="David"/>
                <w:rtl/>
              </w:rPr>
            </w:pPr>
          </w:p>
        </w:tc>
        <w:tc>
          <w:tcPr>
            <w:tcW w:w="993" w:type="dxa"/>
            <w:shd w:val="clear" w:color="auto" w:fill="auto"/>
          </w:tcPr>
          <w:p w14:paraId="454233DA" w14:textId="77777777" w:rsidR="006F28ED" w:rsidRPr="008C3F4D" w:rsidRDefault="006F28ED" w:rsidP="008C3F4D">
            <w:pPr>
              <w:jc w:val="center"/>
              <w:rPr>
                <w:rFonts w:ascii="David" w:eastAsia="Calibri" w:hAnsi="David" w:cs="David"/>
                <w:rtl/>
              </w:rPr>
            </w:pPr>
            <w:r w:rsidRPr="008C3F4D">
              <w:rPr>
                <w:rFonts w:ascii="David" w:eastAsia="Calibri" w:hAnsi="David" w:cs="David"/>
                <w:rtl/>
              </w:rPr>
              <w:t>7.3.1</w:t>
            </w:r>
          </w:p>
        </w:tc>
        <w:tc>
          <w:tcPr>
            <w:tcW w:w="3685" w:type="dxa"/>
            <w:shd w:val="clear" w:color="auto" w:fill="auto"/>
          </w:tcPr>
          <w:p w14:paraId="17CC04D8" w14:textId="77777777" w:rsidR="006F28ED" w:rsidRPr="008C3F4D" w:rsidRDefault="006F28ED" w:rsidP="008C3F4D">
            <w:pPr>
              <w:ind w:left="33"/>
              <w:jc w:val="both"/>
              <w:rPr>
                <w:rFonts w:ascii="David" w:hAnsi="David" w:cs="David"/>
                <w:rtl/>
              </w:rPr>
            </w:pPr>
            <w:r w:rsidRPr="008C3F4D">
              <w:rPr>
                <w:rFonts w:ascii="David" w:hAnsi="David" w:cs="David"/>
                <w:rtl/>
              </w:rPr>
              <w:t>בסעיף זה מוזכר "המזמין". למה הכוונה? מנהלי הספריות? המשרד? לא</w:t>
            </w:r>
          </w:p>
          <w:p w14:paraId="08E2935C" w14:textId="77777777" w:rsidR="006F28ED" w:rsidRPr="008C3F4D" w:rsidRDefault="006F28ED" w:rsidP="008C3F4D">
            <w:pPr>
              <w:ind w:left="33"/>
              <w:jc w:val="both"/>
              <w:rPr>
                <w:rFonts w:ascii="David" w:hAnsi="David" w:cs="David"/>
                <w:rtl/>
              </w:rPr>
            </w:pPr>
            <w:r w:rsidRPr="008C3F4D">
              <w:rPr>
                <w:rFonts w:ascii="David" w:hAnsi="David" w:cs="David"/>
                <w:rtl/>
              </w:rPr>
              <w:t>ברור.</w:t>
            </w:r>
          </w:p>
        </w:tc>
        <w:tc>
          <w:tcPr>
            <w:tcW w:w="3686" w:type="dxa"/>
            <w:tcBorders>
              <w:top w:val="single" w:sz="4" w:space="0" w:color="auto"/>
              <w:left w:val="single" w:sz="4" w:space="0" w:color="auto"/>
              <w:bottom w:val="single" w:sz="4" w:space="0" w:color="auto"/>
              <w:right w:val="single" w:sz="12" w:space="0" w:color="auto"/>
            </w:tcBorders>
          </w:tcPr>
          <w:p w14:paraId="773BEF6F" w14:textId="77777777" w:rsidR="006F28ED" w:rsidRDefault="006F28ED" w:rsidP="008C3F4D">
            <w:pPr>
              <w:autoSpaceDE w:val="0"/>
              <w:autoSpaceDN w:val="0"/>
              <w:adjustRightInd w:val="0"/>
              <w:jc w:val="both"/>
              <w:rPr>
                <w:rFonts w:ascii="David" w:hAnsi="David" w:cs="David"/>
                <w:rtl/>
              </w:rPr>
            </w:pPr>
            <w:r w:rsidRPr="007918D1">
              <w:rPr>
                <w:rFonts w:cs="David"/>
                <w:rtl/>
              </w:rPr>
              <w:t>המ</w:t>
            </w:r>
            <w:r w:rsidRPr="007918D1">
              <w:rPr>
                <w:rFonts w:cs="David" w:hint="cs"/>
                <w:rtl/>
              </w:rPr>
              <w:t>שרד או הספק מטעמו</w:t>
            </w:r>
            <w:r>
              <w:rPr>
                <w:rFonts w:cs="David" w:hint="cs"/>
                <w:rtl/>
              </w:rPr>
              <w:t>.</w:t>
            </w:r>
          </w:p>
          <w:p w14:paraId="515D6C4F" w14:textId="77777777" w:rsidR="006F28ED" w:rsidRPr="00115C57" w:rsidRDefault="006F28ED" w:rsidP="00115C57">
            <w:pPr>
              <w:jc w:val="center"/>
              <w:rPr>
                <w:rFonts w:ascii="David" w:hAnsi="David" w:cs="David"/>
                <w:rtl/>
              </w:rPr>
            </w:pPr>
          </w:p>
        </w:tc>
      </w:tr>
      <w:tr w:rsidR="006F28ED" w:rsidRPr="008C3F4D" w14:paraId="2FD764F1" w14:textId="77777777" w:rsidTr="00605D53">
        <w:trPr>
          <w:trHeight w:val="18"/>
          <w:tblHeader/>
          <w:jc w:val="center"/>
        </w:trPr>
        <w:tc>
          <w:tcPr>
            <w:tcW w:w="683" w:type="dxa"/>
            <w:tcBorders>
              <w:top w:val="single" w:sz="4" w:space="0" w:color="auto"/>
              <w:left w:val="single" w:sz="12" w:space="0" w:color="auto"/>
              <w:bottom w:val="single" w:sz="4" w:space="0" w:color="auto"/>
              <w:right w:val="single" w:sz="4" w:space="0" w:color="auto"/>
            </w:tcBorders>
          </w:tcPr>
          <w:p w14:paraId="0EDE9E52" w14:textId="77777777" w:rsidR="006F28ED" w:rsidRPr="008C3F4D" w:rsidRDefault="006F28ED" w:rsidP="00206BD5">
            <w:pPr>
              <w:pStyle w:val="af9"/>
              <w:numPr>
                <w:ilvl w:val="0"/>
                <w:numId w:val="11"/>
              </w:numPr>
              <w:tabs>
                <w:tab w:val="left" w:pos="1821"/>
              </w:tabs>
              <w:spacing w:line="23" w:lineRule="atLeast"/>
              <w:jc w:val="center"/>
              <w:rPr>
                <w:rFonts w:ascii="David" w:hAnsi="David" w:cs="David"/>
                <w:rtl/>
              </w:rPr>
            </w:pPr>
          </w:p>
        </w:tc>
        <w:tc>
          <w:tcPr>
            <w:tcW w:w="993" w:type="dxa"/>
            <w:shd w:val="clear" w:color="auto" w:fill="auto"/>
          </w:tcPr>
          <w:p w14:paraId="0D6C764D" w14:textId="77777777" w:rsidR="006F28ED" w:rsidRPr="008C3F4D" w:rsidRDefault="006F28ED" w:rsidP="008C3F4D">
            <w:pPr>
              <w:jc w:val="center"/>
              <w:rPr>
                <w:rFonts w:ascii="David" w:eastAsia="Calibri" w:hAnsi="David" w:cs="David"/>
                <w:rtl/>
              </w:rPr>
            </w:pPr>
            <w:r w:rsidRPr="008C3F4D">
              <w:rPr>
                <w:rFonts w:ascii="David" w:eastAsia="Calibri" w:hAnsi="David" w:cs="David"/>
                <w:rtl/>
              </w:rPr>
              <w:t>7.3.2-7.3.5</w:t>
            </w:r>
          </w:p>
        </w:tc>
        <w:tc>
          <w:tcPr>
            <w:tcW w:w="3685" w:type="dxa"/>
            <w:shd w:val="clear" w:color="auto" w:fill="auto"/>
          </w:tcPr>
          <w:p w14:paraId="15031887" w14:textId="77777777" w:rsidR="006F28ED" w:rsidRPr="008C3F4D" w:rsidRDefault="006F28ED" w:rsidP="008C3F4D">
            <w:pPr>
              <w:ind w:left="33"/>
              <w:jc w:val="both"/>
              <w:rPr>
                <w:rFonts w:ascii="David" w:hAnsi="David" w:cs="David"/>
                <w:rtl/>
              </w:rPr>
            </w:pPr>
            <w:r w:rsidRPr="008C3F4D">
              <w:rPr>
                <w:rFonts w:ascii="David" w:hAnsi="David" w:cs="David"/>
                <w:rtl/>
              </w:rPr>
              <w:t xml:space="preserve">בתת סעיפים אלה מדובר על "שליפה" של 5 ספקים. לאיזה צורך? השוואה </w:t>
            </w:r>
            <w:proofErr w:type="spellStart"/>
            <w:r w:rsidRPr="008C3F4D">
              <w:rPr>
                <w:rFonts w:ascii="David" w:hAnsi="David" w:cs="David"/>
                <w:rtl/>
              </w:rPr>
              <w:t>בינהם</w:t>
            </w:r>
            <w:proofErr w:type="spellEnd"/>
            <w:r w:rsidRPr="008C3F4D">
              <w:rPr>
                <w:rFonts w:ascii="David" w:hAnsi="David" w:cs="David"/>
                <w:rtl/>
              </w:rPr>
              <w:t>? ומה אם ספק אחד מספק מוצר ייחודי?</w:t>
            </w:r>
          </w:p>
        </w:tc>
        <w:tc>
          <w:tcPr>
            <w:tcW w:w="3686" w:type="dxa"/>
            <w:tcBorders>
              <w:top w:val="single" w:sz="4" w:space="0" w:color="auto"/>
              <w:left w:val="single" w:sz="4" w:space="0" w:color="auto"/>
              <w:bottom w:val="single" w:sz="4" w:space="0" w:color="auto"/>
              <w:right w:val="single" w:sz="12" w:space="0" w:color="auto"/>
            </w:tcBorders>
          </w:tcPr>
          <w:p w14:paraId="32D0C17E" w14:textId="77777777" w:rsidR="006F28ED" w:rsidRDefault="006F28ED" w:rsidP="008C3F4D">
            <w:pPr>
              <w:autoSpaceDE w:val="0"/>
              <w:autoSpaceDN w:val="0"/>
              <w:adjustRightInd w:val="0"/>
              <w:jc w:val="both"/>
              <w:rPr>
                <w:rFonts w:ascii="David" w:hAnsi="David" w:cs="David"/>
                <w:rtl/>
              </w:rPr>
            </w:pPr>
            <w:r>
              <w:rPr>
                <w:rFonts w:ascii="David" w:hAnsi="David" w:cs="David" w:hint="cs"/>
                <w:rtl/>
              </w:rPr>
              <w:t>לצורך בחירת ספקים מתוך המאגר עבור הזמנות ספציפיות.</w:t>
            </w:r>
          </w:p>
          <w:p w14:paraId="0D9BDF6F" w14:textId="77777777" w:rsidR="006F28ED" w:rsidRPr="008C3F4D" w:rsidRDefault="006F28ED" w:rsidP="008C3F4D">
            <w:pPr>
              <w:autoSpaceDE w:val="0"/>
              <w:autoSpaceDN w:val="0"/>
              <w:adjustRightInd w:val="0"/>
              <w:jc w:val="both"/>
              <w:rPr>
                <w:rFonts w:ascii="David" w:hAnsi="David" w:cs="David"/>
                <w:rtl/>
              </w:rPr>
            </w:pPr>
            <w:r>
              <w:rPr>
                <w:rFonts w:ascii="David" w:hAnsi="David" w:cs="David" w:hint="cs"/>
                <w:rtl/>
              </w:rPr>
              <w:t xml:space="preserve">במקרה של הזמנה ייחודית המשרד ייבחן את הנושא אם וכאשר יהיה רלוונטי. </w:t>
            </w:r>
          </w:p>
        </w:tc>
      </w:tr>
      <w:tr w:rsidR="006F28ED" w:rsidRPr="008C3F4D" w14:paraId="74455764" w14:textId="77777777" w:rsidTr="00605D53">
        <w:trPr>
          <w:trHeight w:val="18"/>
          <w:tblHeader/>
          <w:jc w:val="center"/>
        </w:trPr>
        <w:tc>
          <w:tcPr>
            <w:tcW w:w="683" w:type="dxa"/>
            <w:tcBorders>
              <w:top w:val="single" w:sz="4" w:space="0" w:color="auto"/>
              <w:left w:val="single" w:sz="12" w:space="0" w:color="auto"/>
              <w:bottom w:val="single" w:sz="4" w:space="0" w:color="auto"/>
              <w:right w:val="single" w:sz="4" w:space="0" w:color="auto"/>
            </w:tcBorders>
          </w:tcPr>
          <w:p w14:paraId="75482D31" w14:textId="77777777" w:rsidR="006F28ED" w:rsidRPr="008C3F4D" w:rsidRDefault="006F28ED" w:rsidP="00206BD5">
            <w:pPr>
              <w:pStyle w:val="af9"/>
              <w:numPr>
                <w:ilvl w:val="0"/>
                <w:numId w:val="11"/>
              </w:numPr>
              <w:tabs>
                <w:tab w:val="left" w:pos="1821"/>
              </w:tabs>
              <w:spacing w:line="23" w:lineRule="atLeast"/>
              <w:jc w:val="center"/>
              <w:rPr>
                <w:rFonts w:ascii="David" w:hAnsi="David" w:cs="David"/>
                <w:rtl/>
              </w:rPr>
            </w:pPr>
          </w:p>
        </w:tc>
        <w:tc>
          <w:tcPr>
            <w:tcW w:w="993" w:type="dxa"/>
            <w:shd w:val="clear" w:color="auto" w:fill="auto"/>
          </w:tcPr>
          <w:p w14:paraId="6CFAA11E" w14:textId="77777777" w:rsidR="006F28ED" w:rsidRPr="008C3F4D" w:rsidRDefault="006F28ED" w:rsidP="008C3F4D">
            <w:pPr>
              <w:jc w:val="center"/>
              <w:rPr>
                <w:rFonts w:ascii="David" w:eastAsia="Calibri" w:hAnsi="David" w:cs="David"/>
                <w:rtl/>
              </w:rPr>
            </w:pPr>
            <w:r w:rsidRPr="008C3F4D">
              <w:rPr>
                <w:rFonts w:ascii="David" w:eastAsia="Calibri" w:hAnsi="David" w:cs="David"/>
                <w:rtl/>
              </w:rPr>
              <w:t>6.6</w:t>
            </w:r>
          </w:p>
        </w:tc>
        <w:tc>
          <w:tcPr>
            <w:tcW w:w="3685" w:type="dxa"/>
            <w:shd w:val="clear" w:color="auto" w:fill="auto"/>
          </w:tcPr>
          <w:p w14:paraId="6603E086" w14:textId="77777777" w:rsidR="006F28ED" w:rsidRPr="008C3F4D" w:rsidRDefault="006F28ED" w:rsidP="008C3F4D">
            <w:pPr>
              <w:ind w:left="33"/>
              <w:jc w:val="both"/>
              <w:rPr>
                <w:rFonts w:ascii="David" w:hAnsi="David" w:cs="David"/>
                <w:rtl/>
              </w:rPr>
            </w:pPr>
            <w:r w:rsidRPr="008C3F4D">
              <w:rPr>
                <w:rFonts w:ascii="David" w:hAnsi="David" w:cs="David"/>
                <w:rtl/>
              </w:rPr>
              <w:t>ישנה בקשה להתחייבות של מתן מענה תוך 2 ימי עסקים. מה נחשב מתן מענה?</w:t>
            </w:r>
          </w:p>
        </w:tc>
        <w:tc>
          <w:tcPr>
            <w:tcW w:w="3686" w:type="dxa"/>
            <w:tcBorders>
              <w:top w:val="single" w:sz="4" w:space="0" w:color="auto"/>
              <w:left w:val="single" w:sz="4" w:space="0" w:color="auto"/>
              <w:bottom w:val="single" w:sz="4" w:space="0" w:color="auto"/>
              <w:right w:val="single" w:sz="12" w:space="0" w:color="auto"/>
            </w:tcBorders>
          </w:tcPr>
          <w:p w14:paraId="3DC972C9" w14:textId="77777777" w:rsidR="006F28ED" w:rsidRPr="008C3F4D" w:rsidRDefault="006F28ED" w:rsidP="008C3F4D">
            <w:pPr>
              <w:autoSpaceDE w:val="0"/>
              <w:autoSpaceDN w:val="0"/>
              <w:adjustRightInd w:val="0"/>
              <w:jc w:val="both"/>
              <w:rPr>
                <w:rFonts w:ascii="David" w:hAnsi="David" w:cs="David"/>
                <w:rtl/>
              </w:rPr>
            </w:pPr>
            <w:r>
              <w:rPr>
                <w:rFonts w:ascii="David" w:hAnsi="David" w:cs="David" w:hint="cs"/>
                <w:rtl/>
              </w:rPr>
              <w:t>מתן הצעת מחיר.</w:t>
            </w:r>
          </w:p>
        </w:tc>
      </w:tr>
      <w:tr w:rsidR="006F28ED" w:rsidRPr="008C3F4D" w14:paraId="0C9A56A4" w14:textId="77777777" w:rsidTr="00605D53">
        <w:trPr>
          <w:trHeight w:val="18"/>
          <w:tblHeader/>
          <w:jc w:val="center"/>
        </w:trPr>
        <w:tc>
          <w:tcPr>
            <w:tcW w:w="683" w:type="dxa"/>
            <w:tcBorders>
              <w:top w:val="single" w:sz="4" w:space="0" w:color="auto"/>
              <w:left w:val="single" w:sz="12" w:space="0" w:color="auto"/>
              <w:bottom w:val="single" w:sz="4" w:space="0" w:color="auto"/>
              <w:right w:val="single" w:sz="4" w:space="0" w:color="auto"/>
            </w:tcBorders>
          </w:tcPr>
          <w:p w14:paraId="23369762" w14:textId="77777777" w:rsidR="006F28ED" w:rsidRPr="008C3F4D" w:rsidRDefault="006F28ED" w:rsidP="00206BD5">
            <w:pPr>
              <w:pStyle w:val="af9"/>
              <w:numPr>
                <w:ilvl w:val="0"/>
                <w:numId w:val="11"/>
              </w:numPr>
              <w:tabs>
                <w:tab w:val="left" w:pos="1821"/>
              </w:tabs>
              <w:spacing w:line="23" w:lineRule="atLeast"/>
              <w:jc w:val="center"/>
              <w:rPr>
                <w:rFonts w:ascii="David" w:hAnsi="David" w:cs="David"/>
                <w:rtl/>
              </w:rPr>
            </w:pPr>
          </w:p>
        </w:tc>
        <w:tc>
          <w:tcPr>
            <w:tcW w:w="993" w:type="dxa"/>
            <w:shd w:val="clear" w:color="auto" w:fill="auto"/>
          </w:tcPr>
          <w:p w14:paraId="005A4E6A" w14:textId="77777777" w:rsidR="006F28ED" w:rsidRPr="008C3F4D" w:rsidRDefault="006F28ED" w:rsidP="008C3F4D">
            <w:pPr>
              <w:jc w:val="center"/>
              <w:rPr>
                <w:rFonts w:ascii="David" w:eastAsia="Calibri" w:hAnsi="David" w:cs="David"/>
                <w:rtl/>
              </w:rPr>
            </w:pPr>
            <w:r w:rsidRPr="008C3F4D">
              <w:rPr>
                <w:rFonts w:ascii="David" w:eastAsia="Calibri" w:hAnsi="David" w:cs="David"/>
                <w:rtl/>
              </w:rPr>
              <w:t>8.1.4</w:t>
            </w:r>
          </w:p>
        </w:tc>
        <w:tc>
          <w:tcPr>
            <w:tcW w:w="3685" w:type="dxa"/>
            <w:shd w:val="clear" w:color="auto" w:fill="auto"/>
          </w:tcPr>
          <w:p w14:paraId="237EFABF" w14:textId="77777777" w:rsidR="006F28ED" w:rsidRPr="008C3F4D" w:rsidRDefault="006F28ED" w:rsidP="008C3F4D">
            <w:pPr>
              <w:ind w:left="33"/>
              <w:jc w:val="both"/>
              <w:rPr>
                <w:rFonts w:ascii="David" w:hAnsi="David" w:cs="David"/>
                <w:rtl/>
              </w:rPr>
            </w:pPr>
            <w:proofErr w:type="spellStart"/>
            <w:r w:rsidRPr="008C3F4D">
              <w:rPr>
                <w:rFonts w:ascii="David" w:hAnsi="David" w:cs="David"/>
                <w:rtl/>
              </w:rPr>
              <w:t>מצויין</w:t>
            </w:r>
            <w:proofErr w:type="spellEnd"/>
            <w:r w:rsidRPr="008C3F4D">
              <w:rPr>
                <w:rFonts w:ascii="David" w:hAnsi="David" w:cs="David"/>
                <w:rtl/>
              </w:rPr>
              <w:t xml:space="preserve"> כי יש למלא במערכת את תכולת ההזמנה. הכוונה ל"ספרים" או רשימה</w:t>
            </w:r>
          </w:p>
          <w:p w14:paraId="59663ABE" w14:textId="77777777" w:rsidR="006F28ED" w:rsidRPr="008C3F4D" w:rsidRDefault="006F28ED" w:rsidP="008C3F4D">
            <w:pPr>
              <w:ind w:left="33"/>
              <w:jc w:val="both"/>
              <w:rPr>
                <w:rFonts w:ascii="David" w:hAnsi="David" w:cs="David"/>
                <w:rtl/>
              </w:rPr>
            </w:pPr>
            <w:r w:rsidRPr="008C3F4D">
              <w:rPr>
                <w:rFonts w:ascii="David" w:hAnsi="David" w:cs="David"/>
                <w:rtl/>
              </w:rPr>
              <w:t>מלאה?</w:t>
            </w:r>
          </w:p>
        </w:tc>
        <w:tc>
          <w:tcPr>
            <w:tcW w:w="3686" w:type="dxa"/>
            <w:tcBorders>
              <w:top w:val="single" w:sz="4" w:space="0" w:color="auto"/>
              <w:left w:val="single" w:sz="4" w:space="0" w:color="auto"/>
              <w:bottom w:val="single" w:sz="4" w:space="0" w:color="auto"/>
              <w:right w:val="single" w:sz="12" w:space="0" w:color="auto"/>
            </w:tcBorders>
          </w:tcPr>
          <w:p w14:paraId="41E86C95" w14:textId="77777777" w:rsidR="006F28ED" w:rsidRPr="008C3F4D" w:rsidRDefault="006F28ED" w:rsidP="008C3F4D">
            <w:pPr>
              <w:autoSpaceDE w:val="0"/>
              <w:autoSpaceDN w:val="0"/>
              <w:adjustRightInd w:val="0"/>
              <w:jc w:val="both"/>
              <w:rPr>
                <w:rFonts w:ascii="David" w:hAnsi="David" w:cs="David"/>
                <w:rtl/>
              </w:rPr>
            </w:pPr>
            <w:r>
              <w:rPr>
                <w:rFonts w:ascii="David" w:hAnsi="David" w:cs="David" w:hint="cs"/>
                <w:rtl/>
              </w:rPr>
              <w:t>השאלה אינה רלוונטית כעת.</w:t>
            </w:r>
          </w:p>
        </w:tc>
      </w:tr>
      <w:tr w:rsidR="006F28ED" w:rsidRPr="008C3F4D" w14:paraId="75A2D01F" w14:textId="77777777" w:rsidTr="00605D53">
        <w:trPr>
          <w:trHeight w:val="18"/>
          <w:tblHeader/>
          <w:jc w:val="center"/>
        </w:trPr>
        <w:tc>
          <w:tcPr>
            <w:tcW w:w="683" w:type="dxa"/>
            <w:tcBorders>
              <w:top w:val="single" w:sz="4" w:space="0" w:color="auto"/>
              <w:left w:val="single" w:sz="12" w:space="0" w:color="auto"/>
              <w:bottom w:val="single" w:sz="4" w:space="0" w:color="auto"/>
              <w:right w:val="single" w:sz="4" w:space="0" w:color="auto"/>
            </w:tcBorders>
          </w:tcPr>
          <w:p w14:paraId="17FA8222" w14:textId="77777777" w:rsidR="006F28ED" w:rsidRPr="008C3F4D" w:rsidRDefault="006F28ED" w:rsidP="00206BD5">
            <w:pPr>
              <w:pStyle w:val="af9"/>
              <w:numPr>
                <w:ilvl w:val="0"/>
                <w:numId w:val="11"/>
              </w:numPr>
              <w:tabs>
                <w:tab w:val="left" w:pos="1821"/>
              </w:tabs>
              <w:spacing w:line="23" w:lineRule="atLeast"/>
              <w:jc w:val="center"/>
              <w:rPr>
                <w:rFonts w:ascii="David" w:hAnsi="David" w:cs="David"/>
                <w:rtl/>
              </w:rPr>
            </w:pPr>
          </w:p>
        </w:tc>
        <w:tc>
          <w:tcPr>
            <w:tcW w:w="993" w:type="dxa"/>
            <w:shd w:val="clear" w:color="auto" w:fill="auto"/>
          </w:tcPr>
          <w:p w14:paraId="005F20CE" w14:textId="77777777" w:rsidR="006F28ED" w:rsidRPr="008C3F4D" w:rsidRDefault="006F28ED" w:rsidP="008C3F4D">
            <w:pPr>
              <w:jc w:val="center"/>
              <w:rPr>
                <w:rFonts w:ascii="David" w:eastAsia="Calibri" w:hAnsi="David" w:cs="David"/>
                <w:rtl/>
              </w:rPr>
            </w:pPr>
            <w:r w:rsidRPr="008C3F4D">
              <w:rPr>
                <w:rFonts w:ascii="David" w:eastAsia="Calibri" w:hAnsi="David" w:cs="David"/>
                <w:rtl/>
              </w:rPr>
              <w:t>8.2.2</w:t>
            </w:r>
          </w:p>
        </w:tc>
        <w:tc>
          <w:tcPr>
            <w:tcW w:w="3685" w:type="dxa"/>
            <w:shd w:val="clear" w:color="auto" w:fill="auto"/>
          </w:tcPr>
          <w:p w14:paraId="5C7A3921" w14:textId="77777777" w:rsidR="006F28ED" w:rsidRPr="008C3F4D" w:rsidRDefault="006F28ED" w:rsidP="008C3F4D">
            <w:pPr>
              <w:ind w:left="33"/>
              <w:jc w:val="both"/>
              <w:rPr>
                <w:rFonts w:ascii="David" w:hAnsi="David" w:cs="David"/>
                <w:rtl/>
              </w:rPr>
            </w:pPr>
            <w:r w:rsidRPr="008C3F4D">
              <w:rPr>
                <w:rFonts w:ascii="David" w:hAnsi="David" w:cs="David"/>
                <w:rtl/>
              </w:rPr>
              <w:t>כתוב "ספרים" במקום "כתבי עת".</w:t>
            </w:r>
          </w:p>
        </w:tc>
        <w:tc>
          <w:tcPr>
            <w:tcW w:w="3686" w:type="dxa"/>
            <w:tcBorders>
              <w:top w:val="single" w:sz="4" w:space="0" w:color="auto"/>
              <w:left w:val="single" w:sz="4" w:space="0" w:color="auto"/>
              <w:bottom w:val="single" w:sz="4" w:space="0" w:color="auto"/>
              <w:right w:val="single" w:sz="12" w:space="0" w:color="auto"/>
            </w:tcBorders>
          </w:tcPr>
          <w:p w14:paraId="57EE8CF7" w14:textId="77777777" w:rsidR="006F28ED" w:rsidRPr="008C3F4D" w:rsidRDefault="006F28ED" w:rsidP="008C3F4D">
            <w:pPr>
              <w:autoSpaceDE w:val="0"/>
              <w:autoSpaceDN w:val="0"/>
              <w:adjustRightInd w:val="0"/>
              <w:jc w:val="both"/>
              <w:rPr>
                <w:rFonts w:ascii="David" w:hAnsi="David" w:cs="David"/>
                <w:rtl/>
              </w:rPr>
            </w:pPr>
            <w:r>
              <w:rPr>
                <w:rFonts w:ascii="David" w:hAnsi="David" w:cs="David" w:hint="cs"/>
                <w:rtl/>
              </w:rPr>
              <w:t>טעות סופר. הכוונה לכתבי עת.</w:t>
            </w:r>
          </w:p>
        </w:tc>
      </w:tr>
      <w:tr w:rsidR="006F28ED" w:rsidRPr="008C3F4D" w14:paraId="1F806C82" w14:textId="77777777" w:rsidTr="00605D53">
        <w:trPr>
          <w:trHeight w:val="18"/>
          <w:tblHeader/>
          <w:jc w:val="center"/>
        </w:trPr>
        <w:tc>
          <w:tcPr>
            <w:tcW w:w="683" w:type="dxa"/>
            <w:tcBorders>
              <w:top w:val="single" w:sz="4" w:space="0" w:color="auto"/>
              <w:left w:val="single" w:sz="12" w:space="0" w:color="auto"/>
              <w:bottom w:val="single" w:sz="4" w:space="0" w:color="auto"/>
              <w:right w:val="single" w:sz="4" w:space="0" w:color="auto"/>
            </w:tcBorders>
          </w:tcPr>
          <w:p w14:paraId="021720CA" w14:textId="77777777" w:rsidR="006F28ED" w:rsidRPr="008C3F4D" w:rsidRDefault="006F28ED" w:rsidP="00206BD5">
            <w:pPr>
              <w:pStyle w:val="af9"/>
              <w:numPr>
                <w:ilvl w:val="0"/>
                <w:numId w:val="11"/>
              </w:numPr>
              <w:tabs>
                <w:tab w:val="left" w:pos="1821"/>
              </w:tabs>
              <w:spacing w:line="23" w:lineRule="atLeast"/>
              <w:jc w:val="center"/>
              <w:rPr>
                <w:rFonts w:ascii="David" w:hAnsi="David" w:cs="David"/>
                <w:rtl/>
              </w:rPr>
            </w:pPr>
          </w:p>
        </w:tc>
        <w:tc>
          <w:tcPr>
            <w:tcW w:w="993" w:type="dxa"/>
            <w:shd w:val="clear" w:color="auto" w:fill="auto"/>
          </w:tcPr>
          <w:p w14:paraId="4C518BAC" w14:textId="77777777" w:rsidR="006F28ED" w:rsidRPr="008C3F4D" w:rsidRDefault="006F28ED" w:rsidP="008C3F4D">
            <w:pPr>
              <w:jc w:val="center"/>
              <w:rPr>
                <w:rFonts w:ascii="David" w:eastAsia="Calibri" w:hAnsi="David" w:cs="David"/>
                <w:rtl/>
              </w:rPr>
            </w:pPr>
            <w:r w:rsidRPr="008C3F4D">
              <w:rPr>
                <w:rFonts w:ascii="David" w:eastAsia="Calibri" w:hAnsi="David" w:cs="David"/>
                <w:rtl/>
              </w:rPr>
              <w:t>8.2.3</w:t>
            </w:r>
          </w:p>
        </w:tc>
        <w:tc>
          <w:tcPr>
            <w:tcW w:w="3685" w:type="dxa"/>
            <w:shd w:val="clear" w:color="auto" w:fill="auto"/>
          </w:tcPr>
          <w:p w14:paraId="6F68185B" w14:textId="77777777" w:rsidR="006F28ED" w:rsidRPr="008C3F4D" w:rsidRDefault="006F28ED" w:rsidP="008C3F4D">
            <w:pPr>
              <w:ind w:left="33"/>
              <w:jc w:val="both"/>
              <w:rPr>
                <w:rFonts w:ascii="David" w:hAnsi="David" w:cs="David"/>
                <w:rtl/>
              </w:rPr>
            </w:pPr>
            <w:r w:rsidRPr="008C3F4D">
              <w:rPr>
                <w:rFonts w:ascii="David" w:hAnsi="David" w:cs="David"/>
                <w:rtl/>
              </w:rPr>
              <w:t>כתוב "ספקי הספקים".</w:t>
            </w:r>
          </w:p>
        </w:tc>
        <w:tc>
          <w:tcPr>
            <w:tcW w:w="3686" w:type="dxa"/>
            <w:tcBorders>
              <w:top w:val="single" w:sz="4" w:space="0" w:color="auto"/>
              <w:left w:val="single" w:sz="4" w:space="0" w:color="auto"/>
              <w:bottom w:val="single" w:sz="4" w:space="0" w:color="auto"/>
              <w:right w:val="single" w:sz="12" w:space="0" w:color="auto"/>
            </w:tcBorders>
          </w:tcPr>
          <w:p w14:paraId="077B47DC" w14:textId="77777777" w:rsidR="006F28ED" w:rsidRPr="008C3F4D" w:rsidRDefault="006F28ED" w:rsidP="008C3F4D">
            <w:pPr>
              <w:autoSpaceDE w:val="0"/>
              <w:autoSpaceDN w:val="0"/>
              <w:adjustRightInd w:val="0"/>
              <w:jc w:val="both"/>
              <w:rPr>
                <w:rFonts w:ascii="David" w:hAnsi="David" w:cs="David"/>
                <w:rtl/>
              </w:rPr>
            </w:pPr>
            <w:r w:rsidRPr="008C3F4D">
              <w:rPr>
                <w:rFonts w:ascii="David" w:hAnsi="David" w:cs="David"/>
                <w:rtl/>
              </w:rPr>
              <w:t>טעות סופר. הכוונה לספקי הספרים.</w:t>
            </w:r>
          </w:p>
        </w:tc>
      </w:tr>
      <w:tr w:rsidR="006F28ED" w:rsidRPr="008C3F4D" w14:paraId="68D5F9DB" w14:textId="77777777" w:rsidTr="00605D53">
        <w:trPr>
          <w:trHeight w:val="18"/>
          <w:tblHeader/>
          <w:jc w:val="center"/>
        </w:trPr>
        <w:tc>
          <w:tcPr>
            <w:tcW w:w="683" w:type="dxa"/>
            <w:tcBorders>
              <w:top w:val="single" w:sz="4" w:space="0" w:color="auto"/>
              <w:left w:val="single" w:sz="12" w:space="0" w:color="auto"/>
              <w:bottom w:val="single" w:sz="4" w:space="0" w:color="auto"/>
              <w:right w:val="single" w:sz="4" w:space="0" w:color="auto"/>
            </w:tcBorders>
          </w:tcPr>
          <w:p w14:paraId="1CCF89CD" w14:textId="77777777" w:rsidR="006F28ED" w:rsidRPr="008C3F4D" w:rsidRDefault="006F28ED" w:rsidP="00206BD5">
            <w:pPr>
              <w:pStyle w:val="af9"/>
              <w:numPr>
                <w:ilvl w:val="0"/>
                <w:numId w:val="11"/>
              </w:numPr>
              <w:tabs>
                <w:tab w:val="left" w:pos="1821"/>
              </w:tabs>
              <w:spacing w:line="23" w:lineRule="atLeast"/>
              <w:jc w:val="center"/>
              <w:rPr>
                <w:rFonts w:ascii="David" w:hAnsi="David" w:cs="David"/>
                <w:rtl/>
              </w:rPr>
            </w:pPr>
          </w:p>
        </w:tc>
        <w:tc>
          <w:tcPr>
            <w:tcW w:w="993" w:type="dxa"/>
            <w:shd w:val="clear" w:color="auto" w:fill="auto"/>
          </w:tcPr>
          <w:p w14:paraId="60E63764" w14:textId="77777777" w:rsidR="006F28ED" w:rsidRPr="008C3F4D" w:rsidRDefault="006F28ED" w:rsidP="008C3F4D">
            <w:pPr>
              <w:jc w:val="center"/>
              <w:rPr>
                <w:rFonts w:ascii="David" w:eastAsia="Calibri" w:hAnsi="David" w:cs="David"/>
                <w:rtl/>
              </w:rPr>
            </w:pPr>
            <w:r w:rsidRPr="008C3F4D">
              <w:rPr>
                <w:rFonts w:ascii="David" w:eastAsia="Calibri" w:hAnsi="David" w:cs="David"/>
                <w:rtl/>
              </w:rPr>
              <w:t>נספח א' סעיף 15</w:t>
            </w:r>
          </w:p>
        </w:tc>
        <w:tc>
          <w:tcPr>
            <w:tcW w:w="3685" w:type="dxa"/>
            <w:shd w:val="clear" w:color="auto" w:fill="auto"/>
          </w:tcPr>
          <w:p w14:paraId="7AE7E0D3" w14:textId="77777777" w:rsidR="006F28ED" w:rsidRPr="008C3F4D" w:rsidRDefault="006F28ED" w:rsidP="008C3F4D">
            <w:pPr>
              <w:ind w:left="33"/>
              <w:jc w:val="both"/>
              <w:rPr>
                <w:rFonts w:ascii="David" w:hAnsi="David" w:cs="David"/>
                <w:rtl/>
              </w:rPr>
            </w:pPr>
            <w:r w:rsidRPr="008C3F4D">
              <w:rPr>
                <w:rFonts w:ascii="David" w:hAnsi="David" w:cs="David"/>
                <w:rtl/>
              </w:rPr>
              <w:t>בסעיף זה מוזכרות "קלטות". האם לא מדובר במדיה שאינה רלוונטית יותר?</w:t>
            </w:r>
          </w:p>
        </w:tc>
        <w:tc>
          <w:tcPr>
            <w:tcW w:w="3686" w:type="dxa"/>
            <w:tcBorders>
              <w:top w:val="single" w:sz="4" w:space="0" w:color="auto"/>
              <w:left w:val="single" w:sz="4" w:space="0" w:color="auto"/>
              <w:bottom w:val="single" w:sz="4" w:space="0" w:color="auto"/>
              <w:right w:val="single" w:sz="12" w:space="0" w:color="auto"/>
            </w:tcBorders>
          </w:tcPr>
          <w:p w14:paraId="2CA8F544" w14:textId="77777777" w:rsidR="006F28ED" w:rsidRPr="008C3F4D" w:rsidRDefault="006F28ED" w:rsidP="008C3F4D">
            <w:pPr>
              <w:autoSpaceDE w:val="0"/>
              <w:autoSpaceDN w:val="0"/>
              <w:adjustRightInd w:val="0"/>
              <w:jc w:val="both"/>
              <w:rPr>
                <w:rFonts w:ascii="David" w:hAnsi="David" w:cs="David"/>
                <w:rtl/>
              </w:rPr>
            </w:pPr>
            <w:r>
              <w:rPr>
                <w:rFonts w:ascii="David" w:hAnsi="David" w:cs="David" w:hint="cs"/>
                <w:rtl/>
              </w:rPr>
              <w:t>הכוונה גם לתקליטורים. ראה נספח א'.</w:t>
            </w:r>
          </w:p>
        </w:tc>
      </w:tr>
      <w:tr w:rsidR="006F28ED" w:rsidRPr="008C3F4D" w14:paraId="6F7974A8" w14:textId="77777777" w:rsidTr="00605D53">
        <w:trPr>
          <w:trHeight w:val="18"/>
          <w:tblHeader/>
          <w:jc w:val="center"/>
        </w:trPr>
        <w:tc>
          <w:tcPr>
            <w:tcW w:w="683" w:type="dxa"/>
            <w:tcBorders>
              <w:top w:val="single" w:sz="4" w:space="0" w:color="auto"/>
              <w:left w:val="single" w:sz="12" w:space="0" w:color="auto"/>
              <w:bottom w:val="single" w:sz="4" w:space="0" w:color="auto"/>
              <w:right w:val="single" w:sz="4" w:space="0" w:color="auto"/>
            </w:tcBorders>
          </w:tcPr>
          <w:p w14:paraId="73DF43B0" w14:textId="77777777" w:rsidR="006F28ED" w:rsidRPr="008C3F4D" w:rsidRDefault="006F28ED" w:rsidP="00206BD5">
            <w:pPr>
              <w:pStyle w:val="af9"/>
              <w:numPr>
                <w:ilvl w:val="0"/>
                <w:numId w:val="11"/>
              </w:numPr>
              <w:tabs>
                <w:tab w:val="left" w:pos="1821"/>
              </w:tabs>
              <w:spacing w:line="23" w:lineRule="atLeast"/>
              <w:jc w:val="center"/>
              <w:rPr>
                <w:rFonts w:ascii="David" w:hAnsi="David" w:cs="David"/>
                <w:rtl/>
              </w:rPr>
            </w:pPr>
          </w:p>
        </w:tc>
        <w:tc>
          <w:tcPr>
            <w:tcW w:w="993" w:type="dxa"/>
            <w:shd w:val="clear" w:color="auto" w:fill="auto"/>
          </w:tcPr>
          <w:p w14:paraId="57349DD0" w14:textId="77777777" w:rsidR="006F28ED" w:rsidRPr="008C3F4D" w:rsidRDefault="006F28ED" w:rsidP="008C3F4D">
            <w:pPr>
              <w:jc w:val="center"/>
              <w:rPr>
                <w:rFonts w:ascii="David" w:eastAsia="Calibri" w:hAnsi="David" w:cs="David"/>
                <w:rtl/>
              </w:rPr>
            </w:pPr>
            <w:r w:rsidRPr="008C3F4D">
              <w:rPr>
                <w:rFonts w:ascii="David" w:eastAsia="Calibri" w:hAnsi="David" w:cs="David"/>
                <w:rtl/>
              </w:rPr>
              <w:t>נספח א'</w:t>
            </w:r>
          </w:p>
        </w:tc>
        <w:tc>
          <w:tcPr>
            <w:tcW w:w="3685" w:type="dxa"/>
            <w:shd w:val="clear" w:color="auto" w:fill="auto"/>
          </w:tcPr>
          <w:p w14:paraId="18971D8A" w14:textId="77777777" w:rsidR="006F28ED" w:rsidRPr="008C3F4D" w:rsidRDefault="006F28ED" w:rsidP="008C3F4D">
            <w:pPr>
              <w:ind w:left="33"/>
              <w:jc w:val="both"/>
              <w:rPr>
                <w:rFonts w:ascii="David" w:hAnsi="David" w:cs="David"/>
                <w:rtl/>
              </w:rPr>
            </w:pPr>
            <w:r w:rsidRPr="008C3F4D">
              <w:rPr>
                <w:rFonts w:ascii="David" w:hAnsi="David" w:cs="David"/>
                <w:rtl/>
              </w:rPr>
              <w:t>האם בנספח א' יש צורך בסימון התחומים עליהם אנו מעוניינים להגיש בהצעתו?</w:t>
            </w:r>
          </w:p>
        </w:tc>
        <w:tc>
          <w:tcPr>
            <w:tcW w:w="3686" w:type="dxa"/>
            <w:tcBorders>
              <w:top w:val="single" w:sz="4" w:space="0" w:color="auto"/>
              <w:left w:val="single" w:sz="4" w:space="0" w:color="auto"/>
              <w:bottom w:val="single" w:sz="4" w:space="0" w:color="auto"/>
              <w:right w:val="single" w:sz="12" w:space="0" w:color="auto"/>
            </w:tcBorders>
          </w:tcPr>
          <w:p w14:paraId="7854FCF6" w14:textId="77777777" w:rsidR="006F28ED" w:rsidRPr="008C3F4D" w:rsidRDefault="006F28ED" w:rsidP="008C3F4D">
            <w:pPr>
              <w:autoSpaceDE w:val="0"/>
              <w:autoSpaceDN w:val="0"/>
              <w:adjustRightInd w:val="0"/>
              <w:jc w:val="both"/>
              <w:rPr>
                <w:rFonts w:ascii="David" w:hAnsi="David" w:cs="David"/>
                <w:rtl/>
              </w:rPr>
            </w:pPr>
            <w:r>
              <w:rPr>
                <w:rFonts w:ascii="David" w:hAnsi="David" w:cs="David" w:hint="cs"/>
                <w:rtl/>
              </w:rPr>
              <w:t>בנספח ב'2.</w:t>
            </w:r>
          </w:p>
        </w:tc>
      </w:tr>
      <w:tr w:rsidR="006F28ED" w:rsidRPr="008C3F4D" w14:paraId="5C5528A3" w14:textId="77777777" w:rsidTr="00605D53">
        <w:trPr>
          <w:trHeight w:val="18"/>
          <w:tblHeader/>
          <w:jc w:val="center"/>
        </w:trPr>
        <w:tc>
          <w:tcPr>
            <w:tcW w:w="683" w:type="dxa"/>
            <w:tcBorders>
              <w:top w:val="single" w:sz="4" w:space="0" w:color="auto"/>
              <w:left w:val="single" w:sz="12" w:space="0" w:color="auto"/>
              <w:bottom w:val="single" w:sz="4" w:space="0" w:color="auto"/>
              <w:right w:val="single" w:sz="4" w:space="0" w:color="auto"/>
            </w:tcBorders>
          </w:tcPr>
          <w:p w14:paraId="217D44A6" w14:textId="77777777" w:rsidR="006F28ED" w:rsidRPr="008C3F4D" w:rsidRDefault="006F28ED" w:rsidP="00206BD5">
            <w:pPr>
              <w:pStyle w:val="af9"/>
              <w:numPr>
                <w:ilvl w:val="0"/>
                <w:numId w:val="11"/>
              </w:numPr>
              <w:tabs>
                <w:tab w:val="left" w:pos="1821"/>
              </w:tabs>
              <w:spacing w:line="23" w:lineRule="atLeast"/>
              <w:jc w:val="center"/>
              <w:rPr>
                <w:rFonts w:ascii="David" w:hAnsi="David" w:cs="David"/>
                <w:rtl/>
              </w:rPr>
            </w:pPr>
          </w:p>
        </w:tc>
        <w:tc>
          <w:tcPr>
            <w:tcW w:w="993" w:type="dxa"/>
            <w:shd w:val="clear" w:color="auto" w:fill="auto"/>
          </w:tcPr>
          <w:p w14:paraId="5DBF5245" w14:textId="77777777" w:rsidR="006F28ED" w:rsidRPr="008C3F4D" w:rsidRDefault="006F28ED" w:rsidP="008C3F4D">
            <w:pPr>
              <w:jc w:val="center"/>
              <w:rPr>
                <w:rFonts w:ascii="David" w:eastAsia="Calibri" w:hAnsi="David" w:cs="David"/>
                <w:rtl/>
              </w:rPr>
            </w:pPr>
            <w:r w:rsidRPr="008C3F4D">
              <w:rPr>
                <w:rFonts w:ascii="David" w:eastAsia="Calibri" w:hAnsi="David" w:cs="David"/>
                <w:rtl/>
              </w:rPr>
              <w:t>נספח א'</w:t>
            </w:r>
          </w:p>
        </w:tc>
        <w:tc>
          <w:tcPr>
            <w:tcW w:w="3685" w:type="dxa"/>
            <w:shd w:val="clear" w:color="auto" w:fill="auto"/>
          </w:tcPr>
          <w:p w14:paraId="0FC4033A" w14:textId="77777777" w:rsidR="006F28ED" w:rsidRPr="008C3F4D" w:rsidRDefault="006F28ED" w:rsidP="008C3F4D">
            <w:pPr>
              <w:ind w:left="33"/>
              <w:jc w:val="both"/>
              <w:rPr>
                <w:rFonts w:ascii="David" w:hAnsi="David" w:cs="David"/>
                <w:rtl/>
              </w:rPr>
            </w:pPr>
            <w:r w:rsidRPr="008C3F4D">
              <w:rPr>
                <w:rFonts w:ascii="David" w:hAnsi="David" w:cs="David"/>
                <w:rtl/>
              </w:rPr>
              <w:t>חלוקה ל 16 תחומים מקצועיים - לפי דעתנו החלוקה לתחומים עם דרישה שהמחזור הכספי של כל תחום חייב להיות 500,000 ₪ אינה צודקת היות ואנחנו לא מפרידים בחשבוניות בין תחום לשני. זאת ועוד- עידן האנציקלופדיות בשפה הערבית כנראה חלף מהעולם בעידן המחשוב  והחיפוש בגוגל. אפשר לומר כמעט בוודאות שכל הספקים בסקטור הערבי לא יענו על דרישה זו כולם ביחד וכל אחד לבדו. לפי דעתנו יש לבטל מגבלה זו.</w:t>
            </w:r>
          </w:p>
        </w:tc>
        <w:tc>
          <w:tcPr>
            <w:tcW w:w="3686" w:type="dxa"/>
            <w:tcBorders>
              <w:top w:val="single" w:sz="4" w:space="0" w:color="auto"/>
              <w:left w:val="single" w:sz="4" w:space="0" w:color="auto"/>
              <w:bottom w:val="single" w:sz="4" w:space="0" w:color="auto"/>
              <w:right w:val="single" w:sz="12" w:space="0" w:color="auto"/>
            </w:tcBorders>
          </w:tcPr>
          <w:p w14:paraId="1B912E1A" w14:textId="77777777" w:rsidR="00A0052E" w:rsidRPr="00691338" w:rsidRDefault="00A0052E" w:rsidP="00A0052E">
            <w:pPr>
              <w:autoSpaceDE w:val="0"/>
              <w:autoSpaceDN w:val="0"/>
              <w:adjustRightInd w:val="0"/>
              <w:jc w:val="both"/>
              <w:rPr>
                <w:rFonts w:ascii="David" w:hAnsi="David" w:cs="David"/>
                <w:rtl/>
              </w:rPr>
            </w:pPr>
            <w:r w:rsidRPr="00691338">
              <w:rPr>
                <w:rFonts w:ascii="David" w:hAnsi="David" w:cs="David"/>
                <w:rtl/>
              </w:rPr>
              <w:t xml:space="preserve">הוועדה דנה מחדש בהיקף המחזור הכספי הנדרש. </w:t>
            </w:r>
          </w:p>
          <w:p w14:paraId="7291BEE4" w14:textId="2BA2536B" w:rsidR="006F28ED" w:rsidRPr="00092D15" w:rsidRDefault="00A0052E" w:rsidP="00A0052E">
            <w:pPr>
              <w:autoSpaceDE w:val="0"/>
              <w:autoSpaceDN w:val="0"/>
              <w:adjustRightInd w:val="0"/>
              <w:jc w:val="both"/>
              <w:rPr>
                <w:rFonts w:ascii="David" w:hAnsi="David" w:cs="David"/>
                <w:highlight w:val="yellow"/>
                <w:rtl/>
              </w:rPr>
            </w:pPr>
            <w:r w:rsidRPr="00691338">
              <w:rPr>
                <w:rFonts w:ascii="David" w:hAnsi="David" w:cs="David"/>
                <w:rtl/>
              </w:rPr>
              <w:t>רצונה של הוועדה הינו לעודד כניסת עסקים קטנים למאגר, משכך החלטת הוועדה היא ל</w:t>
            </w:r>
            <w:r>
              <w:rPr>
                <w:rFonts w:ascii="David" w:hAnsi="David" w:cs="David" w:hint="cs"/>
                <w:rtl/>
              </w:rPr>
              <w:t xml:space="preserve">בטל </w:t>
            </w:r>
            <w:r>
              <w:rPr>
                <w:rFonts w:ascii="David" w:hAnsi="David" w:cs="David"/>
                <w:rtl/>
              </w:rPr>
              <w:t>את דרישת המחזור הכספי</w:t>
            </w:r>
            <w:r>
              <w:rPr>
                <w:rFonts w:ascii="David" w:hAnsi="David" w:cs="David" w:hint="cs"/>
                <w:rtl/>
              </w:rPr>
              <w:t>.</w:t>
            </w:r>
          </w:p>
        </w:tc>
      </w:tr>
      <w:tr w:rsidR="006F28ED" w:rsidRPr="008C3F4D" w14:paraId="07307E07" w14:textId="77777777" w:rsidTr="00605D53">
        <w:trPr>
          <w:trHeight w:val="18"/>
          <w:tblHeader/>
          <w:jc w:val="center"/>
        </w:trPr>
        <w:tc>
          <w:tcPr>
            <w:tcW w:w="683" w:type="dxa"/>
            <w:tcBorders>
              <w:top w:val="single" w:sz="4" w:space="0" w:color="auto"/>
              <w:left w:val="single" w:sz="12" w:space="0" w:color="auto"/>
              <w:bottom w:val="single" w:sz="4" w:space="0" w:color="auto"/>
              <w:right w:val="single" w:sz="4" w:space="0" w:color="auto"/>
            </w:tcBorders>
          </w:tcPr>
          <w:p w14:paraId="4A04E023" w14:textId="77777777" w:rsidR="006F28ED" w:rsidRPr="008C3F4D" w:rsidRDefault="006F28ED" w:rsidP="00206BD5">
            <w:pPr>
              <w:pStyle w:val="af9"/>
              <w:numPr>
                <w:ilvl w:val="0"/>
                <w:numId w:val="11"/>
              </w:numPr>
              <w:tabs>
                <w:tab w:val="left" w:pos="1821"/>
              </w:tabs>
              <w:spacing w:line="23" w:lineRule="atLeast"/>
              <w:jc w:val="center"/>
              <w:rPr>
                <w:rFonts w:ascii="David" w:hAnsi="David" w:cs="David"/>
                <w:rtl/>
              </w:rPr>
            </w:pPr>
          </w:p>
        </w:tc>
        <w:tc>
          <w:tcPr>
            <w:tcW w:w="993" w:type="dxa"/>
            <w:shd w:val="clear" w:color="auto" w:fill="auto"/>
          </w:tcPr>
          <w:p w14:paraId="38178046" w14:textId="77777777" w:rsidR="006F28ED" w:rsidRPr="008C3F4D" w:rsidRDefault="006F28ED" w:rsidP="008C3F4D">
            <w:pPr>
              <w:jc w:val="center"/>
              <w:rPr>
                <w:rFonts w:ascii="David" w:eastAsia="Calibri" w:hAnsi="David" w:cs="David"/>
                <w:rtl/>
              </w:rPr>
            </w:pPr>
            <w:r w:rsidRPr="008C3F4D">
              <w:rPr>
                <w:rFonts w:ascii="David" w:eastAsia="Calibri" w:hAnsi="David" w:cs="David"/>
                <w:rtl/>
              </w:rPr>
              <w:t>נספח ב'4</w:t>
            </w:r>
          </w:p>
        </w:tc>
        <w:tc>
          <w:tcPr>
            <w:tcW w:w="3685" w:type="dxa"/>
            <w:shd w:val="clear" w:color="auto" w:fill="auto"/>
          </w:tcPr>
          <w:p w14:paraId="78A0C3EF" w14:textId="77777777" w:rsidR="006F28ED" w:rsidRPr="008C3F4D" w:rsidRDefault="006F28ED" w:rsidP="008C3F4D">
            <w:pPr>
              <w:ind w:left="33"/>
              <w:jc w:val="both"/>
              <w:rPr>
                <w:rFonts w:ascii="David" w:hAnsi="David" w:cs="David"/>
                <w:rtl/>
              </w:rPr>
            </w:pPr>
            <w:r w:rsidRPr="008C3F4D">
              <w:rPr>
                <w:rFonts w:ascii="David" w:hAnsi="David" w:cs="David"/>
                <w:rtl/>
              </w:rPr>
              <w:t xml:space="preserve">לא ברור מדוע צורף ל"קול קורא" נספח ב'4 שבו נדרשים המציעים למלא הצעת מחיר. על פני הדברים, התחרות בשלב הנוכחי הינה אך ורק בקשר לכניסה למאגר הספקים. יצוין כי למיטב הבנתנו אין בתנאי המסמך שפורסם התייחסות להצעת המחיר הנדרשת. </w:t>
            </w:r>
          </w:p>
          <w:p w14:paraId="4A89A51B" w14:textId="77777777" w:rsidR="006F28ED" w:rsidRPr="008C3F4D" w:rsidRDefault="006F28ED" w:rsidP="008C3F4D">
            <w:pPr>
              <w:ind w:left="33"/>
              <w:jc w:val="both"/>
              <w:rPr>
                <w:rFonts w:ascii="David" w:hAnsi="David" w:cs="David"/>
                <w:rtl/>
              </w:rPr>
            </w:pPr>
            <w:r w:rsidRPr="008C3F4D">
              <w:rPr>
                <w:rFonts w:ascii="David" w:hAnsi="David" w:cs="David"/>
                <w:rtl/>
              </w:rPr>
              <w:t>נודה לכם אם תבהירו האם לצורך הגשת הצעה במסגרת שפורסמה על ידכם נדרש להציע הצעת מחיר בהתאם לנספח ב'4 או שמא נפלה טעות בנוסח של ה"קול קורא".</w:t>
            </w:r>
          </w:p>
        </w:tc>
        <w:tc>
          <w:tcPr>
            <w:tcW w:w="3686" w:type="dxa"/>
            <w:tcBorders>
              <w:top w:val="single" w:sz="4" w:space="0" w:color="auto"/>
              <w:left w:val="single" w:sz="4" w:space="0" w:color="auto"/>
              <w:bottom w:val="single" w:sz="4" w:space="0" w:color="auto"/>
              <w:right w:val="single" w:sz="12" w:space="0" w:color="auto"/>
            </w:tcBorders>
          </w:tcPr>
          <w:p w14:paraId="1D8FCB43" w14:textId="431D919C" w:rsidR="00AA30F1" w:rsidRPr="00D47B87" w:rsidRDefault="00AA30F1" w:rsidP="00A0052E">
            <w:pPr>
              <w:autoSpaceDE w:val="0"/>
              <w:autoSpaceDN w:val="0"/>
              <w:adjustRightInd w:val="0"/>
              <w:jc w:val="both"/>
              <w:rPr>
                <w:rFonts w:ascii="David" w:hAnsi="David" w:cs="David"/>
              </w:rPr>
            </w:pPr>
            <w:r>
              <w:rPr>
                <w:rFonts w:ascii="David" w:hAnsi="David" w:cs="David" w:hint="cs"/>
                <w:rtl/>
              </w:rPr>
              <w:t>ראו סעיף 1.11 לקול הקורא: לאור העובדה כי טרם בוצעו השינויים והשיפורים הנדרשים במערכת הרכש הממוחשבת, יפעלו הספקים בשלב ראשון ב</w:t>
            </w:r>
            <w:r w:rsidRPr="00AA30F1">
              <w:rPr>
                <w:rFonts w:ascii="David" w:hAnsi="David" w:cs="David" w:hint="cs"/>
                <w:rtl/>
              </w:rPr>
              <w:t xml:space="preserve"> התאם לנוהל עבודה זמני מחוץ למערכת.</w:t>
            </w:r>
            <w:r>
              <w:rPr>
                <w:rFonts w:ascii="David" w:hAnsi="David" w:cs="David" w:hint="cs"/>
                <w:rtl/>
              </w:rPr>
              <w:t xml:space="preserve"> לכן על הספקים להציע אחוז הנחה</w:t>
            </w:r>
            <w:r w:rsidRPr="00D47B87">
              <w:rPr>
                <w:rFonts w:ascii="David" w:hAnsi="David" w:cs="David"/>
                <w:rtl/>
              </w:rPr>
              <w:t xml:space="preserve"> בהתאם לנספח ב</w:t>
            </w:r>
            <w:r w:rsidR="00A0052E">
              <w:rPr>
                <w:rFonts w:ascii="David" w:hAnsi="David" w:cs="David" w:hint="cs"/>
                <w:rtl/>
              </w:rPr>
              <w:t>'</w:t>
            </w:r>
            <w:r w:rsidRPr="00D47B87">
              <w:rPr>
                <w:rFonts w:ascii="David" w:hAnsi="David" w:cs="David"/>
                <w:rtl/>
              </w:rPr>
              <w:t>4 עד להטמעת מנגנון השליפה בשדרוג מערכת הרכש.</w:t>
            </w:r>
          </w:p>
          <w:p w14:paraId="307583A3" w14:textId="77777777" w:rsidR="00AA30F1" w:rsidRPr="00AA30F1" w:rsidRDefault="00AA30F1" w:rsidP="00AA30F1">
            <w:pPr>
              <w:autoSpaceDE w:val="0"/>
              <w:autoSpaceDN w:val="0"/>
              <w:adjustRightInd w:val="0"/>
              <w:jc w:val="both"/>
              <w:rPr>
                <w:rFonts w:ascii="David" w:hAnsi="David" w:cs="David"/>
                <w:rtl/>
              </w:rPr>
            </w:pPr>
          </w:p>
          <w:p w14:paraId="2747C3D5" w14:textId="77777777" w:rsidR="006F28ED" w:rsidRPr="00D47B87" w:rsidRDefault="006F28ED" w:rsidP="00AA30F1">
            <w:pPr>
              <w:pStyle w:val="af9"/>
              <w:spacing w:before="120" w:after="120" w:line="312" w:lineRule="auto"/>
              <w:ind w:left="368"/>
              <w:jc w:val="both"/>
              <w:rPr>
                <w:rFonts w:ascii="David" w:hAnsi="David" w:cs="David"/>
                <w:rtl/>
              </w:rPr>
            </w:pPr>
          </w:p>
        </w:tc>
      </w:tr>
      <w:tr w:rsidR="006F28ED" w:rsidRPr="008C3F4D" w14:paraId="252D416D" w14:textId="77777777" w:rsidTr="00605D53">
        <w:trPr>
          <w:trHeight w:val="18"/>
          <w:tblHeader/>
          <w:jc w:val="center"/>
        </w:trPr>
        <w:tc>
          <w:tcPr>
            <w:tcW w:w="683" w:type="dxa"/>
            <w:tcBorders>
              <w:top w:val="single" w:sz="4" w:space="0" w:color="auto"/>
              <w:left w:val="single" w:sz="12" w:space="0" w:color="auto"/>
              <w:bottom w:val="single" w:sz="4" w:space="0" w:color="auto"/>
              <w:right w:val="single" w:sz="4" w:space="0" w:color="auto"/>
            </w:tcBorders>
          </w:tcPr>
          <w:p w14:paraId="6A5F7622" w14:textId="77777777" w:rsidR="006F28ED" w:rsidRPr="008C3F4D" w:rsidRDefault="006F28ED" w:rsidP="00206BD5">
            <w:pPr>
              <w:pStyle w:val="af9"/>
              <w:numPr>
                <w:ilvl w:val="0"/>
                <w:numId w:val="11"/>
              </w:numPr>
              <w:tabs>
                <w:tab w:val="left" w:pos="1821"/>
              </w:tabs>
              <w:spacing w:line="23" w:lineRule="atLeast"/>
              <w:jc w:val="center"/>
              <w:rPr>
                <w:rFonts w:ascii="David" w:hAnsi="David" w:cs="David"/>
                <w:rtl/>
              </w:rPr>
            </w:pPr>
          </w:p>
        </w:tc>
        <w:tc>
          <w:tcPr>
            <w:tcW w:w="993" w:type="dxa"/>
            <w:shd w:val="clear" w:color="auto" w:fill="auto"/>
          </w:tcPr>
          <w:p w14:paraId="6B43DAE7" w14:textId="77777777" w:rsidR="006F28ED" w:rsidRPr="008C3F4D" w:rsidRDefault="006F28ED" w:rsidP="008C3F4D">
            <w:pPr>
              <w:jc w:val="center"/>
              <w:rPr>
                <w:rFonts w:ascii="David" w:eastAsia="Calibri" w:hAnsi="David" w:cs="David"/>
                <w:rtl/>
              </w:rPr>
            </w:pPr>
          </w:p>
        </w:tc>
        <w:tc>
          <w:tcPr>
            <w:tcW w:w="3685" w:type="dxa"/>
            <w:shd w:val="clear" w:color="auto" w:fill="auto"/>
          </w:tcPr>
          <w:p w14:paraId="2531C6FB" w14:textId="77777777" w:rsidR="006F28ED" w:rsidRPr="008C3F4D" w:rsidRDefault="006F28ED" w:rsidP="008C3F4D">
            <w:pPr>
              <w:ind w:left="33"/>
              <w:jc w:val="both"/>
              <w:rPr>
                <w:rFonts w:ascii="David" w:hAnsi="David" w:cs="David"/>
                <w:rtl/>
              </w:rPr>
            </w:pPr>
            <w:r w:rsidRPr="008C3F4D">
              <w:rPr>
                <w:rFonts w:ascii="David" w:hAnsi="David" w:cs="David"/>
                <w:rtl/>
              </w:rPr>
              <w:t>יש לציין כי רוב הספרים המוצעים למכירה לספריות בסקטור הערבי הם ספרים מיובאים ממדינות ערב, ולפי מה שנהוג היום הספרנים בוחרים את הספרים לאחר שהם בודקים פיזית את הספר ומחליטים על הרכישה לפי הצרכים של הספרייה ובקשות מיוחדות של הציבור. הצעות מחיר ורכישה בלי לבדוק את הספר ותוכנו לפחות בדפדוף פוגעת לפי דעתנו באיכות הרכש. זאת ועוד, יש לציין שהספרנים לא מבקרים בחנויות הספרים והם מזמינים אותנו ואנו מגיעים אליהם עם משאית בה מסודרים הספרים במדפים והם בוחרים במקום את הספרים בהם הם מעוניינים.</w:t>
            </w:r>
          </w:p>
        </w:tc>
        <w:tc>
          <w:tcPr>
            <w:tcW w:w="3686" w:type="dxa"/>
            <w:tcBorders>
              <w:top w:val="single" w:sz="4" w:space="0" w:color="auto"/>
              <w:left w:val="single" w:sz="4" w:space="0" w:color="auto"/>
              <w:bottom w:val="single" w:sz="4" w:space="0" w:color="auto"/>
              <w:right w:val="single" w:sz="12" w:space="0" w:color="auto"/>
            </w:tcBorders>
          </w:tcPr>
          <w:p w14:paraId="01AB56CA" w14:textId="77777777" w:rsidR="006F28ED" w:rsidRPr="00D47B87" w:rsidRDefault="006F28ED" w:rsidP="008C3F4D">
            <w:pPr>
              <w:autoSpaceDE w:val="0"/>
              <w:autoSpaceDN w:val="0"/>
              <w:adjustRightInd w:val="0"/>
              <w:jc w:val="both"/>
              <w:rPr>
                <w:rFonts w:ascii="David" w:hAnsi="David" w:cs="David"/>
                <w:rtl/>
              </w:rPr>
            </w:pPr>
            <w:r>
              <w:rPr>
                <w:rFonts w:ascii="David" w:hAnsi="David" w:cs="David" w:hint="cs"/>
                <w:rtl/>
              </w:rPr>
              <w:t>תהליך הרכש יתבצע כמפורט "בקול קורא" ובהטמעת מכלול השדרוגים במערכת הרכש יתבצע מנגנון שליפה עבור כל הרכש מהספקים שאושרו.</w:t>
            </w:r>
          </w:p>
        </w:tc>
      </w:tr>
      <w:tr w:rsidR="006F28ED" w:rsidRPr="008C3F4D" w14:paraId="76E056BB" w14:textId="77777777" w:rsidTr="00605D53">
        <w:trPr>
          <w:trHeight w:val="18"/>
          <w:tblHeader/>
          <w:jc w:val="center"/>
        </w:trPr>
        <w:tc>
          <w:tcPr>
            <w:tcW w:w="683" w:type="dxa"/>
            <w:tcBorders>
              <w:top w:val="single" w:sz="4" w:space="0" w:color="auto"/>
              <w:left w:val="single" w:sz="12" w:space="0" w:color="auto"/>
              <w:bottom w:val="single" w:sz="4" w:space="0" w:color="auto"/>
              <w:right w:val="single" w:sz="4" w:space="0" w:color="auto"/>
            </w:tcBorders>
          </w:tcPr>
          <w:p w14:paraId="5433B55C" w14:textId="77777777" w:rsidR="006F28ED" w:rsidRPr="008C3F4D" w:rsidRDefault="006F28ED" w:rsidP="00206BD5">
            <w:pPr>
              <w:pStyle w:val="af9"/>
              <w:numPr>
                <w:ilvl w:val="0"/>
                <w:numId w:val="11"/>
              </w:numPr>
              <w:tabs>
                <w:tab w:val="left" w:pos="1821"/>
              </w:tabs>
              <w:spacing w:line="23" w:lineRule="atLeast"/>
              <w:jc w:val="center"/>
              <w:rPr>
                <w:rFonts w:ascii="David" w:hAnsi="David" w:cs="David"/>
                <w:rtl/>
              </w:rPr>
            </w:pPr>
          </w:p>
        </w:tc>
        <w:tc>
          <w:tcPr>
            <w:tcW w:w="993" w:type="dxa"/>
            <w:shd w:val="clear" w:color="auto" w:fill="auto"/>
          </w:tcPr>
          <w:p w14:paraId="5EC17531" w14:textId="77777777" w:rsidR="006F28ED" w:rsidRPr="008C3F4D" w:rsidRDefault="006F28ED" w:rsidP="008C3F4D">
            <w:pPr>
              <w:jc w:val="center"/>
              <w:rPr>
                <w:rFonts w:ascii="David" w:eastAsia="Calibri" w:hAnsi="David" w:cs="David"/>
                <w:rtl/>
              </w:rPr>
            </w:pPr>
          </w:p>
        </w:tc>
        <w:tc>
          <w:tcPr>
            <w:tcW w:w="3685" w:type="dxa"/>
            <w:shd w:val="clear" w:color="auto" w:fill="auto"/>
          </w:tcPr>
          <w:p w14:paraId="3EB9D2C9" w14:textId="77777777" w:rsidR="006F28ED" w:rsidRPr="008C3F4D" w:rsidRDefault="006F28ED" w:rsidP="008C3F4D">
            <w:pPr>
              <w:ind w:left="33"/>
              <w:jc w:val="both"/>
              <w:rPr>
                <w:rFonts w:ascii="David" w:hAnsi="David" w:cs="David"/>
                <w:rtl/>
              </w:rPr>
            </w:pPr>
            <w:r w:rsidRPr="008C3F4D">
              <w:rPr>
                <w:rFonts w:ascii="David" w:hAnsi="David" w:cs="David"/>
                <w:rtl/>
              </w:rPr>
              <w:t>האם יש צורך בשלב הקול קורא לצרף להצעה רשימת כותרים בכל תחום?</w:t>
            </w:r>
          </w:p>
        </w:tc>
        <w:tc>
          <w:tcPr>
            <w:tcW w:w="3686" w:type="dxa"/>
            <w:tcBorders>
              <w:top w:val="single" w:sz="4" w:space="0" w:color="auto"/>
              <w:left w:val="single" w:sz="4" w:space="0" w:color="auto"/>
              <w:bottom w:val="single" w:sz="4" w:space="0" w:color="auto"/>
              <w:right w:val="single" w:sz="12" w:space="0" w:color="auto"/>
            </w:tcBorders>
          </w:tcPr>
          <w:p w14:paraId="79D837C4" w14:textId="77777777" w:rsidR="006F28ED" w:rsidRPr="008C3F4D" w:rsidRDefault="006F28ED" w:rsidP="008C3F4D">
            <w:pPr>
              <w:autoSpaceDE w:val="0"/>
              <w:autoSpaceDN w:val="0"/>
              <w:adjustRightInd w:val="0"/>
              <w:jc w:val="both"/>
              <w:rPr>
                <w:rFonts w:ascii="David" w:hAnsi="David" w:cs="David"/>
                <w:rtl/>
              </w:rPr>
            </w:pPr>
            <w:r>
              <w:rPr>
                <w:rFonts w:ascii="David" w:hAnsi="David" w:cs="David" w:hint="cs"/>
                <w:rtl/>
              </w:rPr>
              <w:t>לא.</w:t>
            </w:r>
          </w:p>
        </w:tc>
      </w:tr>
    </w:tbl>
    <w:p w14:paraId="176C3FF1" w14:textId="2F612494" w:rsidR="00B767CA" w:rsidRDefault="00B767CA" w:rsidP="008C3F4D">
      <w:pPr>
        <w:jc w:val="both"/>
        <w:rPr>
          <w:rFonts w:ascii="David" w:hAnsi="David" w:cs="David"/>
          <w:rtl/>
        </w:rPr>
      </w:pPr>
    </w:p>
    <w:p w14:paraId="3B9C9152" w14:textId="77777777" w:rsidR="00B767CA" w:rsidRPr="00B767CA" w:rsidRDefault="00B767CA" w:rsidP="00B767CA">
      <w:pPr>
        <w:rPr>
          <w:rFonts w:ascii="David" w:hAnsi="David" w:cs="David"/>
          <w:rtl/>
        </w:rPr>
      </w:pPr>
    </w:p>
    <w:p w14:paraId="41FAC798" w14:textId="77777777" w:rsidR="00B767CA" w:rsidRPr="00B767CA" w:rsidRDefault="00B767CA" w:rsidP="00B767CA">
      <w:pPr>
        <w:rPr>
          <w:rFonts w:ascii="David" w:hAnsi="David" w:cs="David"/>
          <w:rtl/>
        </w:rPr>
      </w:pPr>
    </w:p>
    <w:p w14:paraId="29D7F9B2" w14:textId="77777777" w:rsidR="00B767CA" w:rsidRPr="00B767CA" w:rsidRDefault="00B767CA" w:rsidP="00B767CA">
      <w:pPr>
        <w:rPr>
          <w:rFonts w:ascii="David" w:hAnsi="David" w:cs="David"/>
          <w:rtl/>
        </w:rPr>
      </w:pPr>
    </w:p>
    <w:sectPr w:rsidR="00B767CA" w:rsidRPr="00B767CA" w:rsidSect="002C53E0">
      <w:endnotePr>
        <w:numFmt w:val="lowerLetter"/>
      </w:endnotePr>
      <w:pgSz w:w="11907" w:h="16840" w:code="9"/>
      <w:pgMar w:top="1134" w:right="1134" w:bottom="992" w:left="1134" w:header="720" w:footer="482"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34FA9F" w14:textId="77777777" w:rsidR="00BB5B55" w:rsidRDefault="00BB5B55" w:rsidP="00C805EA">
      <w:r>
        <w:separator/>
      </w:r>
    </w:p>
  </w:endnote>
  <w:endnote w:type="continuationSeparator" w:id="0">
    <w:p w14:paraId="74390EB5" w14:textId="77777777" w:rsidR="00BB5B55" w:rsidRDefault="00BB5B55" w:rsidP="00C80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Levenim MT">
    <w:panose1 w:val="02010502060101010101"/>
    <w:charset w:val="00"/>
    <w:family w:val="auto"/>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MS Sans Serif">
    <w:altName w:val="Arial"/>
    <w:panose1 w:val="020B05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F3EB9" w14:textId="77777777" w:rsidR="00A0052E" w:rsidRDefault="00A0052E" w:rsidP="000A6BF5">
    <w:pPr>
      <w:pStyle w:val="a9"/>
      <w:jc w:val="center"/>
      <w:rPr>
        <w:szCs w:val="20"/>
        <w:rtl/>
      </w:rPr>
    </w:pPr>
    <w:r>
      <w:rPr>
        <w:noProof/>
      </w:rPr>
      <w:drawing>
        <wp:anchor distT="0" distB="0" distL="114300" distR="114300" simplePos="0" relativeHeight="251657728" behindDoc="0" locked="0" layoutInCell="1" allowOverlap="1" wp14:anchorId="5929F180" wp14:editId="3922A261">
          <wp:simplePos x="0" y="0"/>
          <wp:positionH relativeFrom="column">
            <wp:posOffset>531495</wp:posOffset>
          </wp:positionH>
          <wp:positionV relativeFrom="paragraph">
            <wp:posOffset>110490</wp:posOffset>
          </wp:positionV>
          <wp:extent cx="571500" cy="421005"/>
          <wp:effectExtent l="0" t="0" r="0" b="0"/>
          <wp:wrapNone/>
          <wp:docPr id="16" name="תמונה 16"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3872" behindDoc="0" locked="0" layoutInCell="1" allowOverlap="1" wp14:anchorId="00BC25C7" wp14:editId="4D020228">
              <wp:simplePos x="0" y="0"/>
              <wp:positionH relativeFrom="column">
                <wp:posOffset>-21590</wp:posOffset>
              </wp:positionH>
              <wp:positionV relativeFrom="paragraph">
                <wp:posOffset>36195</wp:posOffset>
              </wp:positionV>
              <wp:extent cx="6172200" cy="0"/>
              <wp:effectExtent l="6985" t="13970" r="12065" b="5080"/>
              <wp:wrapNone/>
              <wp:docPr id="12" name="מחבר ישר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17DAD19" id="מחבר ישר 12" o:spid="_x0000_s1026"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E1Nn3koAgAANQQAAA4AAAAAAAAAAAAAAAAALgIAAGRycy9lMm9E&#10;b2MueG1sUEsBAi0AFAAGAAgAAAAhAInEg/rdAAAABgEAAA8AAAAAAAAAAAAAAAAAggQAAGRycy9k&#10;b3ducmV2LnhtbFBLBQYAAAAABAAEAPMAAACMBQAAAAA=&#10;" strokeweight=".25pt"/>
          </w:pict>
        </mc:Fallback>
      </mc:AlternateContent>
    </w:r>
  </w:p>
  <w:p w14:paraId="4676027E" w14:textId="77777777" w:rsidR="00A0052E" w:rsidRDefault="00A0052E" w:rsidP="000A6BF5">
    <w:pPr>
      <w:pStyle w:val="a9"/>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14:paraId="384A79F6" w14:textId="77777777" w:rsidR="00A0052E" w:rsidRPr="00C805EA" w:rsidRDefault="00A0052E" w:rsidP="000A6BF5">
    <w:pPr>
      <w:pStyle w:val="a9"/>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14:paraId="1C359235" w14:textId="77777777" w:rsidR="00A0052E" w:rsidRDefault="00A0052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C9D89" w14:textId="77777777" w:rsidR="00A0052E" w:rsidRDefault="00A0052E" w:rsidP="000A6BF5">
    <w:pPr>
      <w:pStyle w:val="a9"/>
      <w:jc w:val="center"/>
      <w:rPr>
        <w:szCs w:val="20"/>
        <w:rtl/>
      </w:rPr>
    </w:pPr>
    <w:r>
      <w:rPr>
        <w:noProof/>
      </w:rPr>
      <w:drawing>
        <wp:anchor distT="0" distB="0" distL="114300" distR="114300" simplePos="0" relativeHeight="251648512" behindDoc="0" locked="0" layoutInCell="1" allowOverlap="1" wp14:anchorId="0C2CDF91" wp14:editId="30897739">
          <wp:simplePos x="0" y="0"/>
          <wp:positionH relativeFrom="column">
            <wp:posOffset>531495</wp:posOffset>
          </wp:positionH>
          <wp:positionV relativeFrom="paragraph">
            <wp:posOffset>110490</wp:posOffset>
          </wp:positionV>
          <wp:extent cx="571500" cy="421005"/>
          <wp:effectExtent l="0" t="0" r="0" b="0"/>
          <wp:wrapNone/>
          <wp:docPr id="3" name="תמונה 3"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0800" behindDoc="0" locked="0" layoutInCell="1" allowOverlap="1" wp14:anchorId="24AF8C5E" wp14:editId="7DA8B0A3">
              <wp:simplePos x="0" y="0"/>
              <wp:positionH relativeFrom="column">
                <wp:posOffset>-21590</wp:posOffset>
              </wp:positionH>
              <wp:positionV relativeFrom="paragraph">
                <wp:posOffset>36195</wp:posOffset>
              </wp:positionV>
              <wp:extent cx="6172200" cy="0"/>
              <wp:effectExtent l="6985" t="13970" r="12065" b="5080"/>
              <wp:wrapNone/>
              <wp:docPr id="14" name="מחבר ישר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9955F02" id="מחבר ישר 14" o:spid="_x0000_s1026" style="position:absolute;left:0;text-align:lef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L/WjB4oAgAANQQAAA4AAAAAAAAAAAAAAAAALgIAAGRycy9lMm9E&#10;b2MueG1sUEsBAi0AFAAGAAgAAAAhAInEg/rdAAAABgEAAA8AAAAAAAAAAAAAAAAAggQAAGRycy9k&#10;b3ducmV2LnhtbFBLBQYAAAAABAAEAPMAAACMBQAAAAA=&#10;" strokeweight=".25pt"/>
          </w:pict>
        </mc:Fallback>
      </mc:AlternateContent>
    </w:r>
  </w:p>
  <w:p w14:paraId="676473D3" w14:textId="77777777" w:rsidR="00A0052E" w:rsidRDefault="00A0052E" w:rsidP="000A6BF5">
    <w:pPr>
      <w:pStyle w:val="a9"/>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14:paraId="13BC4471" w14:textId="77777777" w:rsidR="00A0052E" w:rsidRPr="00C805EA" w:rsidRDefault="00A0052E" w:rsidP="000A6BF5">
    <w:pPr>
      <w:pStyle w:val="a9"/>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14:paraId="389A4DE9" w14:textId="77777777" w:rsidR="00A0052E" w:rsidRDefault="00A0052E" w:rsidP="000A6BF5">
    <w:pPr>
      <w:pStyle w:val="a9"/>
    </w:pPr>
  </w:p>
  <w:p w14:paraId="12ABB997" w14:textId="77777777" w:rsidR="00A0052E" w:rsidRPr="000A6BF5" w:rsidRDefault="00A0052E" w:rsidP="000A6BF5">
    <w:pPr>
      <w:pStyle w:val="a9"/>
      <w:rPr>
        <w:rtl/>
      </w:rPr>
    </w:pPr>
    <w:r>
      <w:rPr>
        <w:noProof/>
        <w:rtl/>
      </w:rPr>
      <mc:AlternateContent>
        <mc:Choice Requires="wpg">
          <w:drawing>
            <wp:anchor distT="0" distB="0" distL="114300" distR="114300" simplePos="0" relativeHeight="251642368" behindDoc="0" locked="0" layoutInCell="1" allowOverlap="1" wp14:anchorId="4B8D49C9" wp14:editId="06548581">
              <wp:simplePos x="0" y="0"/>
              <wp:positionH relativeFrom="column">
                <wp:posOffset>-5715</wp:posOffset>
              </wp:positionH>
              <wp:positionV relativeFrom="paragraph">
                <wp:posOffset>11021060</wp:posOffset>
              </wp:positionV>
              <wp:extent cx="1210945" cy="1188720"/>
              <wp:effectExtent l="0" t="0" r="8255" b="0"/>
              <wp:wrapNone/>
              <wp:docPr id="5" name="קבוצה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6"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תמונה 42" descr="C:\Documents and Settings\sigi\Local Settings\Temporary Internet Files\Content.Outlook\Y7VS7ZAW\isra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03DDE8CD" id="קבוצה 5" o:spid="_x0000_s1026" style="position:absolute;left:0;text-align:left;margin-left:-.45pt;margin-top:867.8pt;width:95.35pt;height:93.6pt;z-index:251642368"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PNhPPqZBAAAGQwAAA4AAAAAAAAA&#10;AAAAAAAAPAIAAGRycy9lMm9Eb2MueG1sUEsBAi0AFAAGAAgAAAAhAFhgsxu6AAAAIgEAABkAAAAA&#10;AAAAAAAAAAAAAQcAAGRycy9fcmVscy9lMm9Eb2MueG1sLnJlbHNQSwECLQAUAAYACAAAACEAEyen&#10;keEAAAAL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">
                <v:imagedata r:id="rId5" o:title="israe"/>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F5C410" w14:textId="77777777" w:rsidR="00BB5B55" w:rsidRDefault="00BB5B55" w:rsidP="00C805EA">
      <w:r>
        <w:separator/>
      </w:r>
    </w:p>
  </w:footnote>
  <w:footnote w:type="continuationSeparator" w:id="0">
    <w:p w14:paraId="61A71989" w14:textId="77777777" w:rsidR="00BB5B55" w:rsidRDefault="00BB5B55" w:rsidP="00C80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2BE2E" w14:textId="77777777" w:rsidR="00A0052E" w:rsidRDefault="00A0052E" w:rsidP="000A6BF5">
    <w:pPr>
      <w:rPr>
        <w:b/>
        <w:bCs/>
        <w:color w:val="000080"/>
        <w:sz w:val="20"/>
        <w:szCs w:val="20"/>
        <w:rtl/>
      </w:rPr>
    </w:pPr>
    <w:r>
      <w:rPr>
        <w:noProof/>
        <w:rtl/>
      </w:rPr>
      <mc:AlternateContent>
        <mc:Choice Requires="wpg">
          <w:drawing>
            <wp:anchor distT="0" distB="0" distL="114300" distR="114300" simplePos="0" relativeHeight="251654656" behindDoc="0" locked="0" layoutInCell="1" allowOverlap="1" wp14:anchorId="3144847B" wp14:editId="2C9B25BF">
              <wp:simplePos x="0" y="0"/>
              <wp:positionH relativeFrom="column">
                <wp:posOffset>86995</wp:posOffset>
              </wp:positionH>
              <wp:positionV relativeFrom="paragraph">
                <wp:posOffset>9525</wp:posOffset>
              </wp:positionV>
              <wp:extent cx="1210945" cy="1188720"/>
              <wp:effectExtent l="0" t="0" r="8255" b="0"/>
              <wp:wrapNone/>
              <wp:docPr id="9" name="קבוצה 9" title="סמל מדינת ישראל"/>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0"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2CAA3E86" id="קבוצה 9" o:spid="_x0000_s1026" alt="כותרת: סמל מדינת ישראל" style="position:absolute;left:0;text-align:left;margin-left:6.85pt;margin-top:.75pt;width:95.35pt;height:93.6pt;z-index:251654656"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mVzPC9r&#10;ZXk+CgkJCQk8cmVhbD43MjwvcmVhbD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NjYWxpbmc8L2tl&#10;eT4KCQkJCTxyZWFsPjE8L3JlYWw+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&#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k8AAAAAUmdo&#10;dGxvbmcAAAHp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EBAQEBAQEBAQEBAQEBAQICAgICAgICAgICAwMDAwMD&#10;AwMDAwEBAQEBAQEBAQEBAgIBAgIDAwMDAwMDAwMDAwMDAwMDAwMDAwMDAwMDAwMDAwMDAwMDAwMD&#10;AwMDAwMDAwMDAwMD/8AAEQgCTwHpAwERAAIRAQMRAf/dAAQAP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WKRElRkYalPoYf77/AF/ewetEVz0GPX3Vux+rKPcF&#10;HsfbuK23DuzduZ3vuH+F0wpmy+6dwTiXL5ms4keoq6haeGH+kNPEkMQjhjiijX7nu9/vEkEt/cSS&#10;mKFEQnyjT4F/1cTlqliSW7ZtG37PFcxbdaxw+NO0r6fxyt8TH5+X9FaIulVVVFP2X9Gf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">
              <v:rect id="Rectangle 2" o:spid="_x0000_s1027" style="position:absolute;left:5250;top:420;width:142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">
                <v:imagedata r:id="rId2" o:title="israe"/>
              </v:shape>
            </v:group>
          </w:pict>
        </mc:Fallback>
      </mc:AlternateContent>
    </w:r>
    <w:sdt>
      <w:sdtPr>
        <w:rPr>
          <w:rFonts w:hint="cs"/>
          <w:b/>
          <w:bCs/>
          <w:color w:val="000080"/>
          <w:sz w:val="20"/>
          <w:szCs w:val="20"/>
          <w:rtl/>
        </w:rPr>
        <w:id w:val="1168061221"/>
        <w:docPartObj>
          <w:docPartGallery w:val="Page Numbers (Margins)"/>
          <w:docPartUnique/>
        </w:docPartObj>
      </w:sdtPr>
      <w:sdtEndPr/>
      <w:sdtContent>
        <w:r w:rsidRPr="00AF3981">
          <w:rPr>
            <w:b/>
            <w:bCs/>
            <w:noProof/>
            <w:color w:val="000080"/>
            <w:sz w:val="20"/>
            <w:szCs w:val="20"/>
            <w:rtl/>
          </w:rPr>
          <mc:AlternateContent>
            <mc:Choice Requires="wps">
              <w:drawing>
                <wp:anchor distT="0" distB="0" distL="114300" distR="114300" simplePos="0" relativeHeight="251666944" behindDoc="0" locked="0" layoutInCell="0" allowOverlap="1" wp14:anchorId="5703D9AA" wp14:editId="49C24153">
                  <wp:simplePos x="0" y="0"/>
                  <wp:positionH relativeFrom="leftMargin">
                    <wp:align>left</wp:align>
                  </wp:positionH>
                  <wp:positionV relativeFrom="margin">
                    <wp:align>center</wp:align>
                  </wp:positionV>
                  <wp:extent cx="727710" cy="329565"/>
                  <wp:effectExtent l="0" t="0" r="0" b="3810"/>
                  <wp:wrapNone/>
                  <wp:docPr id="2" name="מלבן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26566" w14:textId="50732CC9" w:rsidR="00A0052E" w:rsidRDefault="00A0052E">
                              <w:pPr>
                                <w:pBdr>
                                  <w:bottom w:val="single" w:sz="4" w:space="1" w:color="auto"/>
                                </w:pBdr>
                                <w:rPr>
                                  <w:rtl/>
                                  <w:cs/>
                                </w:rPr>
                              </w:pPr>
                              <w:r>
                                <w:fldChar w:fldCharType="begin"/>
                              </w:r>
                              <w:r>
                                <w:rPr>
                                  <w:rtl/>
                                  <w:cs/>
                                </w:rPr>
                                <w:instrText>PAGE   \* MERGEFORMAT</w:instrText>
                              </w:r>
                              <w:r>
                                <w:fldChar w:fldCharType="separate"/>
                              </w:r>
                              <w:r w:rsidR="00177703" w:rsidRPr="00177703">
                                <w:rPr>
                                  <w:noProof/>
                                  <w:rtl/>
                                  <w:lang w:val="he-IL"/>
                                </w:rPr>
                                <w:t>11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703D9AA" id="מלבן 2" o:spid="_x0000_s1026" style="position:absolute;left:0;text-align:left;margin-left:0;margin-top:0;width:57.3pt;height:25.95pt;flip:x;z-index:251666944;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" o:allowincell="f" stroked="f">
                  <v:textbox>
                    <w:txbxContent>
                      <w:p w14:paraId="73926566" w14:textId="50732CC9" w:rsidR="00A0052E" w:rsidRDefault="00A0052E">
                        <w:pPr>
                          <w:pBdr>
                            <w:bottom w:val="single" w:sz="4" w:space="1" w:color="auto"/>
                          </w:pBdr>
                          <w:rPr>
                            <w:rtl/>
                            <w:cs/>
                          </w:rPr>
                        </w:pPr>
                        <w:r>
                          <w:fldChar w:fldCharType="begin"/>
                        </w:r>
                        <w:r>
                          <w:rPr>
                            <w:rtl/>
                            <w:cs/>
                          </w:rPr>
                          <w:instrText>PAGE   \* MERGEFORMAT</w:instrText>
                        </w:r>
                        <w:r>
                          <w:fldChar w:fldCharType="separate"/>
                        </w:r>
                        <w:r w:rsidR="00177703" w:rsidRPr="00177703">
                          <w:rPr>
                            <w:noProof/>
                            <w:rtl/>
                            <w:lang w:val="he-IL"/>
                          </w:rPr>
                          <w:t>11</w:t>
                        </w:r>
                        <w:r>
                          <w:fldChar w:fldCharType="end"/>
                        </w:r>
                      </w:p>
                    </w:txbxContent>
                  </v:textbox>
                  <w10:wrap anchorx="margin" anchory="margin"/>
                </v:rect>
              </w:pict>
            </mc:Fallback>
          </mc:AlternateContent>
        </w:r>
      </w:sdtContent>
    </w:sdt>
    <w:r>
      <w:rPr>
        <w:noProof/>
        <w:rtl/>
      </w:rPr>
      <w:drawing>
        <wp:anchor distT="0" distB="0" distL="114300" distR="114300" simplePos="0" relativeHeight="251651584" behindDoc="0" locked="0" layoutInCell="1" allowOverlap="1" wp14:anchorId="3C50DC94" wp14:editId="052AE1ED">
          <wp:simplePos x="0" y="0"/>
          <wp:positionH relativeFrom="column">
            <wp:posOffset>3725545</wp:posOffset>
          </wp:positionH>
          <wp:positionV relativeFrom="paragraph">
            <wp:posOffset>57785</wp:posOffset>
          </wp:positionV>
          <wp:extent cx="2090420" cy="1246505"/>
          <wp:effectExtent l="0" t="0" r="5080" b="0"/>
          <wp:wrapNone/>
          <wp:docPr id="4" name="תמונה 4" title="לוגו משרד התרבות והספור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b/>
        <w:bCs/>
        <w:color w:val="000080"/>
        <w:sz w:val="20"/>
        <w:szCs w:val="20"/>
        <w:rtl/>
      </w:rPr>
      <w:tab/>
    </w:r>
    <w:r>
      <w:rPr>
        <w:rFonts w:hint="cs"/>
        <w:b/>
        <w:bCs/>
        <w:color w:val="000080"/>
        <w:sz w:val="20"/>
        <w:szCs w:val="20"/>
        <w:rtl/>
      </w:rPr>
      <w:tab/>
    </w:r>
    <w:r>
      <w:rPr>
        <w:rFonts w:hint="cs"/>
        <w:b/>
        <w:bCs/>
        <w:color w:val="000080"/>
        <w:sz w:val="20"/>
        <w:szCs w:val="20"/>
        <w:rtl/>
      </w:rPr>
      <w:tab/>
    </w:r>
  </w:p>
  <w:p w14:paraId="41B6DACE" w14:textId="77777777" w:rsidR="00A0052E" w:rsidRDefault="00A0052E" w:rsidP="000A6BF5">
    <w:pPr>
      <w:rPr>
        <w:b/>
        <w:bCs/>
        <w:color w:val="000080"/>
        <w:sz w:val="20"/>
        <w:szCs w:val="20"/>
        <w:rtl/>
      </w:rPr>
    </w:pPr>
  </w:p>
  <w:p w14:paraId="1EF4E07D" w14:textId="77777777" w:rsidR="00A0052E" w:rsidRDefault="00A0052E" w:rsidP="000A6BF5">
    <w:pPr>
      <w:rPr>
        <w:b/>
        <w:bCs/>
        <w:color w:val="000080"/>
        <w:sz w:val="20"/>
        <w:szCs w:val="20"/>
        <w:rtl/>
      </w:rPr>
    </w:pPr>
  </w:p>
  <w:p w14:paraId="3354D21C" w14:textId="77777777" w:rsidR="00A0052E" w:rsidRDefault="00A0052E" w:rsidP="000A6BF5">
    <w:pPr>
      <w:rPr>
        <w:b/>
        <w:bCs/>
        <w:color w:val="000080"/>
        <w:sz w:val="20"/>
        <w:szCs w:val="20"/>
        <w:rtl/>
      </w:rPr>
    </w:pPr>
  </w:p>
  <w:p w14:paraId="580D4693" w14:textId="77777777" w:rsidR="00A0052E" w:rsidRDefault="00A0052E" w:rsidP="000A6BF5">
    <w:pPr>
      <w:rPr>
        <w:b/>
        <w:bCs/>
        <w:color w:val="000080"/>
        <w:sz w:val="20"/>
        <w:szCs w:val="20"/>
        <w:rtl/>
      </w:rPr>
    </w:pPr>
  </w:p>
  <w:p w14:paraId="10595D68" w14:textId="77777777" w:rsidR="00A0052E" w:rsidRDefault="00A0052E" w:rsidP="000A6BF5">
    <w:pPr>
      <w:rPr>
        <w:b/>
        <w:bCs/>
        <w:color w:val="000080"/>
        <w:sz w:val="20"/>
        <w:szCs w:val="20"/>
        <w:rtl/>
      </w:rPr>
    </w:pPr>
  </w:p>
  <w:p w14:paraId="4F6116C1" w14:textId="77777777" w:rsidR="00A0052E" w:rsidRPr="00385F28" w:rsidRDefault="00A0052E" w:rsidP="000A6BF5">
    <w:pPr>
      <w:rPr>
        <w:b/>
        <w:bCs/>
        <w:color w:val="000080"/>
        <w:sz w:val="20"/>
        <w:szCs w:val="20"/>
        <w:rtl/>
      </w:rPr>
    </w:pPr>
    <w:r>
      <w:rPr>
        <w:rFonts w:hint="cs"/>
        <w:b/>
        <w:bCs/>
        <w:color w:val="000080"/>
        <w:sz w:val="20"/>
        <w:szCs w:val="20"/>
        <w:rtl/>
      </w:rPr>
      <w:tab/>
    </w:r>
    <w:r>
      <w:rPr>
        <w:rFonts w:hint="cs"/>
        <w:b/>
        <w:bCs/>
        <w:color w:val="000080"/>
        <w:sz w:val="20"/>
        <w:szCs w:val="20"/>
        <w:rtl/>
      </w:rPr>
      <w:tab/>
      <w:t xml:space="preserve">              </w:t>
    </w:r>
  </w:p>
  <w:p w14:paraId="5AB2B7E3" w14:textId="77777777" w:rsidR="00A0052E" w:rsidRDefault="00A0052E" w:rsidP="004862AF">
    <w:pPr>
      <w:pStyle w:val="a7"/>
      <w:tabs>
        <w:tab w:val="left" w:pos="1005"/>
      </w:tabs>
      <w:rPr>
        <w:rtl/>
      </w:rPr>
    </w:pPr>
    <w:r>
      <w:rPr>
        <w:rtl/>
      </w:rPr>
      <w:tab/>
    </w:r>
  </w:p>
  <w:p w14:paraId="15456E23" w14:textId="77777777" w:rsidR="00A0052E" w:rsidRPr="00EB4830" w:rsidRDefault="00A0052E" w:rsidP="004862AF">
    <w:pPr>
      <w:jc w:val="center"/>
      <w:rPr>
        <w:rFonts w:cs="David"/>
        <w:b/>
        <w:bCs/>
        <w:color w:val="000080"/>
        <w:sz w:val="14"/>
        <w:szCs w:val="14"/>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55B6E" w14:textId="77777777" w:rsidR="00A0052E" w:rsidRPr="006D3AAD" w:rsidRDefault="00BB5B55" w:rsidP="004862AF">
    <w:pPr>
      <w:pStyle w:val="a7"/>
      <w:rPr>
        <w:sz w:val="10"/>
        <w:szCs w:val="10"/>
      </w:rPr>
    </w:pPr>
    <w:sdt>
      <w:sdtPr>
        <w:rPr>
          <w:sz w:val="10"/>
          <w:szCs w:val="10"/>
          <w:rtl/>
        </w:rPr>
        <w:id w:val="-1286807599"/>
        <w:docPartObj>
          <w:docPartGallery w:val="Page Numbers (Margins)"/>
          <w:docPartUnique/>
        </w:docPartObj>
      </w:sdtPr>
      <w:sdtEndPr/>
      <w:sdtContent>
        <w:r w:rsidR="00A0052E" w:rsidRPr="001F5279">
          <w:rPr>
            <w:noProof/>
            <w:sz w:val="10"/>
            <w:szCs w:val="10"/>
            <w:rtl/>
          </w:rPr>
          <mc:AlternateContent>
            <mc:Choice Requires="wps">
              <w:drawing>
                <wp:anchor distT="0" distB="0" distL="114300" distR="114300" simplePos="0" relativeHeight="251673088" behindDoc="0" locked="0" layoutInCell="0" allowOverlap="1" wp14:anchorId="6119A195" wp14:editId="2F58A965">
                  <wp:simplePos x="0" y="0"/>
                  <wp:positionH relativeFrom="leftMargin">
                    <wp:align>left</wp:align>
                  </wp:positionH>
                  <wp:positionV relativeFrom="margin">
                    <wp:align>center</wp:align>
                  </wp:positionV>
                  <wp:extent cx="727710" cy="329565"/>
                  <wp:effectExtent l="0" t="0" r="0" b="3810"/>
                  <wp:wrapNone/>
                  <wp:docPr id="19" name="מלבן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385A7" w14:textId="40A7A146" w:rsidR="00A0052E" w:rsidRDefault="00A0052E">
                              <w:pPr>
                                <w:pBdr>
                                  <w:bottom w:val="single" w:sz="4" w:space="1" w:color="auto"/>
                                </w:pBdr>
                                <w:rPr>
                                  <w:rtl/>
                                  <w:cs/>
                                </w:rPr>
                              </w:pPr>
                              <w:r>
                                <w:fldChar w:fldCharType="begin"/>
                              </w:r>
                              <w:r>
                                <w:rPr>
                                  <w:rtl/>
                                  <w:cs/>
                                </w:rPr>
                                <w:instrText>PAGE   \* MERGEFORMAT</w:instrText>
                              </w:r>
                              <w:r>
                                <w:fldChar w:fldCharType="separate"/>
                              </w:r>
                              <w:r w:rsidR="00177703" w:rsidRPr="00177703">
                                <w:rPr>
                                  <w:noProof/>
                                  <w:rtl/>
                                  <w:lang w:val="he-IL"/>
                                </w:rPr>
                                <w:t>9</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6119A195" id="מלבן 19" o:spid="_x0000_s1027" style="position:absolute;left:0;text-align:left;margin-left:0;margin-top:0;width:57.3pt;height:25.95pt;flip:x;z-index:25167308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" o:allowincell="f" stroked="f">
                  <v:textbox>
                    <w:txbxContent>
                      <w:p w14:paraId="54E385A7" w14:textId="40A7A146" w:rsidR="00A0052E" w:rsidRDefault="00A0052E">
                        <w:pPr>
                          <w:pBdr>
                            <w:bottom w:val="single" w:sz="4" w:space="1" w:color="auto"/>
                          </w:pBdr>
                          <w:rPr>
                            <w:rtl/>
                            <w:cs/>
                          </w:rPr>
                        </w:pPr>
                        <w:r>
                          <w:fldChar w:fldCharType="begin"/>
                        </w:r>
                        <w:r>
                          <w:rPr>
                            <w:rtl/>
                            <w:cs/>
                          </w:rPr>
                          <w:instrText>PAGE   \* MERGEFORMAT</w:instrText>
                        </w:r>
                        <w:r>
                          <w:fldChar w:fldCharType="separate"/>
                        </w:r>
                        <w:r w:rsidR="00177703" w:rsidRPr="00177703">
                          <w:rPr>
                            <w:noProof/>
                            <w:rtl/>
                            <w:lang w:val="he-IL"/>
                          </w:rPr>
                          <w:t>9</w:t>
                        </w:r>
                        <w:r>
                          <w:fldChar w:fldCharType="end"/>
                        </w:r>
                      </w:p>
                    </w:txbxContent>
                  </v:textbox>
                  <w10:wrap anchorx="margin" anchory="margin"/>
                </v:rect>
              </w:pict>
            </mc:Fallback>
          </mc:AlternateContent>
        </w:r>
      </w:sdtContent>
    </w:sdt>
    <w:r w:rsidR="00A0052E">
      <w:rPr>
        <w:noProof/>
        <w:rtl/>
      </w:rPr>
      <mc:AlternateContent>
        <mc:Choice Requires="wpg">
          <w:drawing>
            <wp:anchor distT="0" distB="0" distL="114300" distR="114300" simplePos="0" relativeHeight="251670016" behindDoc="0" locked="0" layoutInCell="1" allowOverlap="1" wp14:anchorId="7767607A" wp14:editId="53ED31E3">
              <wp:simplePos x="0" y="0"/>
              <wp:positionH relativeFrom="column">
                <wp:posOffset>128270</wp:posOffset>
              </wp:positionH>
              <wp:positionV relativeFrom="paragraph">
                <wp:posOffset>-280035</wp:posOffset>
              </wp:positionV>
              <wp:extent cx="1210945" cy="1188720"/>
              <wp:effectExtent l="0" t="0" r="8255" b="0"/>
              <wp:wrapNone/>
              <wp:docPr id="8" name="קבוצה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3"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795F9B14" id="קבוצה 8" o:spid="_x0000_s1026" style="position:absolute;left:0;text-align:left;margin-left:10.1pt;margin-top:-22.05pt;width:95.35pt;height:93.6pt;z-index:251670016"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JCBQ9GZBAAAGwwAAA4AAAAAAAAA&#10;AAAAAAAAPAIAAGRycy9lMm9Eb2MueG1sUEsBAi0AFAAGAAgAAAAhAFhgsxu6AAAAIgEAABkAAAAA&#10;AAAAAAAAAAAAAQcAAGRycy9fcmVscy9lMm9Eb2MueG1sLnJlbHNQSwECLQAUAAYACAAAACEABf/h&#10;M+EAAAAK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">
                <v:imagedata r:id="rId2" o:title="israe"/>
              </v:shape>
            </v:group>
          </w:pict>
        </mc:Fallback>
      </mc:AlternateContent>
    </w:r>
    <w:r w:rsidR="00A0052E">
      <w:rPr>
        <w:noProof/>
        <w:rtl/>
      </w:rPr>
      <w:drawing>
        <wp:anchor distT="0" distB="0" distL="114300" distR="114300" simplePos="0" relativeHeight="251645440" behindDoc="0" locked="0" layoutInCell="1" allowOverlap="1" wp14:anchorId="4D9FBE2F" wp14:editId="0450006C">
          <wp:simplePos x="0" y="0"/>
          <wp:positionH relativeFrom="column">
            <wp:posOffset>3496945</wp:posOffset>
          </wp:positionH>
          <wp:positionV relativeFrom="paragraph">
            <wp:posOffset>-224155</wp:posOffset>
          </wp:positionV>
          <wp:extent cx="2090420" cy="1246505"/>
          <wp:effectExtent l="0" t="0" r="5080"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14A46" w14:textId="77777777" w:rsidR="00A0052E" w:rsidRPr="006D3AAD" w:rsidRDefault="00A0052E" w:rsidP="004862AF">
    <w:pPr>
      <w:pStyle w:val="a7"/>
      <w:rPr>
        <w:sz w:val="20"/>
      </w:rPr>
    </w:pPr>
    <w:r w:rsidRPr="006D3AAD">
      <w:rPr>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54CA1"/>
    <w:multiLevelType w:val="hybridMultilevel"/>
    <w:tmpl w:val="2A02D80C"/>
    <w:lvl w:ilvl="0" w:tplc="2410E07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855AEE"/>
    <w:multiLevelType w:val="hybridMultilevel"/>
    <w:tmpl w:val="364C7E8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527513"/>
    <w:multiLevelType w:val="hybridMultilevel"/>
    <w:tmpl w:val="1C92603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D23D8F"/>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4" w15:restartNumberingAfterBreak="0">
    <w:nsid w:val="11F044DB"/>
    <w:multiLevelType w:val="hybridMultilevel"/>
    <w:tmpl w:val="57F85C8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6" w15:restartNumberingAfterBreak="0">
    <w:nsid w:val="154F2335"/>
    <w:multiLevelType w:val="singleLevel"/>
    <w:tmpl w:val="6DD88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7" w15:restartNumberingAfterBreak="0">
    <w:nsid w:val="162664F7"/>
    <w:multiLevelType w:val="hybridMultilevel"/>
    <w:tmpl w:val="9B48B6B2"/>
    <w:lvl w:ilvl="0" w:tplc="A0BAA4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8135255"/>
    <w:multiLevelType w:val="hybridMultilevel"/>
    <w:tmpl w:val="07189642"/>
    <w:lvl w:ilvl="0" w:tplc="0409000F">
      <w:start w:val="1"/>
      <w:numFmt w:val="decimal"/>
      <w:lvlText w:val="%1."/>
      <w:lvlJc w:val="left"/>
      <w:pPr>
        <w:ind w:left="93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A76968"/>
    <w:multiLevelType w:val="hybridMultilevel"/>
    <w:tmpl w:val="57F85C8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ACD5697"/>
    <w:multiLevelType w:val="hybridMultilevel"/>
    <w:tmpl w:val="B32638F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C3E39EC"/>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2" w15:restartNumberingAfterBreak="0">
    <w:nsid w:val="20E240DF"/>
    <w:multiLevelType w:val="hybridMultilevel"/>
    <w:tmpl w:val="5BD675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C02FB0"/>
    <w:multiLevelType w:val="hybridMultilevel"/>
    <w:tmpl w:val="F8D0C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0D171C"/>
    <w:multiLevelType w:val="hybridMultilevel"/>
    <w:tmpl w:val="A7944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2240F9"/>
    <w:multiLevelType w:val="hybridMultilevel"/>
    <w:tmpl w:val="025E52EE"/>
    <w:lvl w:ilvl="0" w:tplc="DA64B05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3B4464"/>
    <w:multiLevelType w:val="hybridMultilevel"/>
    <w:tmpl w:val="F4E45DE4"/>
    <w:lvl w:ilvl="0" w:tplc="92101802">
      <w:start w:val="1"/>
      <w:numFmt w:val="hebrew1"/>
      <w:lvlText w:val="%1."/>
      <w:lvlJc w:val="left"/>
      <w:pPr>
        <w:ind w:left="1919" w:hanging="360"/>
      </w:pPr>
      <w:rPr>
        <w:rFonts w:hint="default"/>
        <w:u w:val="none"/>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17"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2E4F4646"/>
    <w:multiLevelType w:val="hybridMultilevel"/>
    <w:tmpl w:val="D20220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434F90"/>
    <w:multiLevelType w:val="hybridMultilevel"/>
    <w:tmpl w:val="A7E8F80A"/>
    <w:lvl w:ilvl="0" w:tplc="AC20B336">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20" w15:restartNumberingAfterBreak="0">
    <w:nsid w:val="35234FD5"/>
    <w:multiLevelType w:val="hybridMultilevel"/>
    <w:tmpl w:val="5276E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021730"/>
    <w:multiLevelType w:val="hybridMultilevel"/>
    <w:tmpl w:val="9B48B6B2"/>
    <w:lvl w:ilvl="0" w:tplc="A0BAA4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3794AE5"/>
    <w:multiLevelType w:val="hybridMultilevel"/>
    <w:tmpl w:val="1C92603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3B006F0"/>
    <w:multiLevelType w:val="hybridMultilevel"/>
    <w:tmpl w:val="1E0E62F4"/>
    <w:lvl w:ilvl="0" w:tplc="CB4E0BA6">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576155D"/>
    <w:multiLevelType w:val="hybridMultilevel"/>
    <w:tmpl w:val="D8BEA4C0"/>
    <w:lvl w:ilvl="0" w:tplc="F1665BE4">
      <w:start w:val="1"/>
      <w:numFmt w:val="decimal"/>
      <w:lvlText w:val="%1."/>
      <w:lvlJc w:val="left"/>
      <w:pPr>
        <w:ind w:left="720" w:hanging="360"/>
      </w:pPr>
      <w:rPr>
        <w:rFonts w:ascii="David" w:hAnsi="David" w:cs="David"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7D77E0"/>
    <w:multiLevelType w:val="hybridMultilevel"/>
    <w:tmpl w:val="8A4ACE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E530A8"/>
    <w:multiLevelType w:val="hybridMultilevel"/>
    <w:tmpl w:val="DD6CF8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39566C"/>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28" w15:restartNumberingAfterBreak="0">
    <w:nsid w:val="4D630B7D"/>
    <w:multiLevelType w:val="hybridMultilevel"/>
    <w:tmpl w:val="375E89F6"/>
    <w:lvl w:ilvl="0" w:tplc="258AAA02">
      <w:start w:val="1"/>
      <w:numFmt w:val="hebrew1"/>
      <w:lvlText w:val="%1."/>
      <w:lvlJc w:val="left"/>
      <w:pPr>
        <w:ind w:left="1494" w:hanging="360"/>
      </w:pPr>
      <w:rPr>
        <w:rFonts w:hint="default"/>
        <w:u w:val="none"/>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9" w15:restartNumberingAfterBreak="0">
    <w:nsid w:val="4D9510C3"/>
    <w:multiLevelType w:val="hybridMultilevel"/>
    <w:tmpl w:val="EF986304"/>
    <w:lvl w:ilvl="0" w:tplc="02BC4264">
      <w:start w:val="1"/>
      <w:numFmt w:val="hebrew1"/>
      <w:lvlText w:val="%1."/>
      <w:lvlJc w:val="left"/>
      <w:pPr>
        <w:ind w:left="1635" w:hanging="360"/>
      </w:pPr>
      <w:rPr>
        <w:rFonts w:hint="default"/>
        <w:u w:val="none"/>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30" w15:restartNumberingAfterBreak="0">
    <w:nsid w:val="4DE34B2E"/>
    <w:multiLevelType w:val="hybridMultilevel"/>
    <w:tmpl w:val="B6E2ABAA"/>
    <w:lvl w:ilvl="0" w:tplc="EFAE86D2">
      <w:start w:val="1"/>
      <w:numFmt w:val="decimal"/>
      <w:lvlText w:val="%1."/>
      <w:lvlJc w:val="left"/>
      <w:pPr>
        <w:ind w:left="644"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31" w15:restartNumberingAfterBreak="0">
    <w:nsid w:val="4E862EA2"/>
    <w:multiLevelType w:val="hybridMultilevel"/>
    <w:tmpl w:val="66EAB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941810"/>
    <w:multiLevelType w:val="hybridMultilevel"/>
    <w:tmpl w:val="9548806A"/>
    <w:lvl w:ilvl="0" w:tplc="A3AA3696">
      <w:start w:val="1"/>
      <w:numFmt w:val="hebrew1"/>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3" w15:restartNumberingAfterBreak="0">
    <w:nsid w:val="57B87CFC"/>
    <w:multiLevelType w:val="hybridMultilevel"/>
    <w:tmpl w:val="4B624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113F05"/>
    <w:multiLevelType w:val="hybridMultilevel"/>
    <w:tmpl w:val="12721B6C"/>
    <w:lvl w:ilvl="0" w:tplc="658E5C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A786AEE"/>
    <w:multiLevelType w:val="hybridMultilevel"/>
    <w:tmpl w:val="67EC57E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B201788"/>
    <w:multiLevelType w:val="hybridMultilevel"/>
    <w:tmpl w:val="BD8A0E2C"/>
    <w:lvl w:ilvl="0" w:tplc="BFFA66E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5165B7F"/>
    <w:multiLevelType w:val="hybridMultilevel"/>
    <w:tmpl w:val="1C92603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55B2A11"/>
    <w:multiLevelType w:val="hybridMultilevel"/>
    <w:tmpl w:val="414C76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224431"/>
    <w:multiLevelType w:val="hybridMultilevel"/>
    <w:tmpl w:val="B5B443EC"/>
    <w:lvl w:ilvl="0" w:tplc="D0C835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BE161AC"/>
    <w:multiLevelType w:val="multilevel"/>
    <w:tmpl w:val="C5BC3E74"/>
    <w:lvl w:ilvl="0">
      <w:start w:val="1"/>
      <w:numFmt w:val="hebrew1"/>
      <w:lvlText w:val="%1."/>
      <w:lvlJc w:val="left"/>
      <w:pPr>
        <w:ind w:left="360" w:hanging="360"/>
      </w:pPr>
      <w:rPr>
        <w:rFonts w:ascii="David" w:eastAsia="Times New Roman" w:hAnsi="David" w:cs="David"/>
        <w:b w:val="0"/>
        <w:bCs/>
        <w:i w:val="0"/>
        <w:iCs w:val="0"/>
      </w:rPr>
    </w:lvl>
    <w:lvl w:ilvl="1">
      <w:start w:val="1"/>
      <w:numFmt w:val="decimal"/>
      <w:lvlText w:val="%2."/>
      <w:lvlJc w:val="left"/>
      <w:pPr>
        <w:ind w:left="1134" w:hanging="774"/>
      </w:pPr>
      <w:rPr>
        <w:rFonts w:ascii="Times New Roman" w:eastAsia="Times New Roman" w:hAnsi="Times New Roman" w:cs="David"/>
        <w:b w:val="0"/>
        <w:bCs w:val="0"/>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BE87FC7"/>
    <w:multiLevelType w:val="hybridMultilevel"/>
    <w:tmpl w:val="1C92603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D4F4194"/>
    <w:multiLevelType w:val="multilevel"/>
    <w:tmpl w:val="CF8A5E6A"/>
    <w:lvl w:ilvl="0">
      <w:start w:val="1"/>
      <w:numFmt w:val="decimal"/>
      <w:lvlText w:val="%1."/>
      <w:lvlJc w:val="left"/>
      <w:pPr>
        <w:tabs>
          <w:tab w:val="num" w:pos="567"/>
        </w:tabs>
        <w:ind w:left="567" w:right="567" w:hanging="567"/>
      </w:pPr>
      <w:rPr>
        <w:rFonts w:hint="default"/>
      </w:rPr>
    </w:lvl>
    <w:lvl w:ilvl="1">
      <w:start w:val="1"/>
      <w:numFmt w:val="decimal"/>
      <w:pStyle w:val="a"/>
      <w:lvlText w:val="%1.%2."/>
      <w:lvlJc w:val="left"/>
      <w:pPr>
        <w:tabs>
          <w:tab w:val="num" w:pos="1107"/>
        </w:tabs>
        <w:ind w:left="1107" w:right="1107" w:hanging="567"/>
      </w:pPr>
      <w:rPr>
        <w:rFonts w:hint="default"/>
        <w:b w:val="0"/>
        <w:bCs w:val="0"/>
        <w:i w:val="0"/>
        <w:color w:val="auto"/>
      </w:rPr>
    </w:lvl>
    <w:lvl w:ilvl="2">
      <w:start w:val="1"/>
      <w:numFmt w:val="decimal"/>
      <w:pStyle w:val="a0"/>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1"/>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3" w15:restartNumberingAfterBreak="0">
    <w:nsid w:val="6F295A4B"/>
    <w:multiLevelType w:val="hybridMultilevel"/>
    <w:tmpl w:val="2FFC4302"/>
    <w:lvl w:ilvl="0" w:tplc="84AAD774">
      <w:start w:val="1"/>
      <w:numFmt w:val="hebrew1"/>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4" w15:restartNumberingAfterBreak="0">
    <w:nsid w:val="6F9578B0"/>
    <w:multiLevelType w:val="hybridMultilevel"/>
    <w:tmpl w:val="58820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4347AA"/>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46" w15:restartNumberingAfterBreak="0">
    <w:nsid w:val="741C2FE0"/>
    <w:multiLevelType w:val="hybridMultilevel"/>
    <w:tmpl w:val="7786B76C"/>
    <w:lvl w:ilvl="0" w:tplc="10C80DD8">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47" w15:restartNumberingAfterBreak="0">
    <w:nsid w:val="766A20F7"/>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48" w15:restartNumberingAfterBreak="0">
    <w:nsid w:val="77350906"/>
    <w:multiLevelType w:val="hybridMultilevel"/>
    <w:tmpl w:val="787E1372"/>
    <w:lvl w:ilvl="0" w:tplc="39E8CD02">
      <w:start w:val="1"/>
      <w:numFmt w:val="hebrew1"/>
      <w:lvlText w:val="%1."/>
      <w:lvlJc w:val="left"/>
      <w:pPr>
        <w:ind w:left="1635" w:hanging="360"/>
      </w:pPr>
      <w:rPr>
        <w:rFonts w:hint="default"/>
        <w:u w:val="none"/>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49" w15:restartNumberingAfterBreak="0">
    <w:nsid w:val="78384A37"/>
    <w:multiLevelType w:val="multilevel"/>
    <w:tmpl w:val="CC36AF12"/>
    <w:lvl w:ilvl="0">
      <w:start w:val="1"/>
      <w:numFmt w:val="decimal"/>
      <w:pStyle w:val="a2"/>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abstractNum w:abstractNumId="50" w15:restartNumberingAfterBreak="0">
    <w:nsid w:val="7A403BEF"/>
    <w:multiLevelType w:val="hybridMultilevel"/>
    <w:tmpl w:val="E28EE5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7D3126C5"/>
    <w:multiLevelType w:val="hybridMultilevel"/>
    <w:tmpl w:val="B32638F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7EEF75C8"/>
    <w:multiLevelType w:val="hybridMultilevel"/>
    <w:tmpl w:val="B32638F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FD9743D"/>
    <w:multiLevelType w:val="hybridMultilevel"/>
    <w:tmpl w:val="1660C1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42"/>
  </w:num>
  <w:num w:numId="2">
    <w:abstractNumId w:val="49"/>
  </w:num>
  <w:num w:numId="3">
    <w:abstractNumId w:val="17"/>
  </w:num>
  <w:num w:numId="4">
    <w:abstractNumId w:val="5"/>
    <w:lvlOverride w:ilvl="0">
      <w:startOverride w:val="1"/>
    </w:lvlOverride>
  </w:num>
  <w:num w:numId="5">
    <w:abstractNumId w:val="6"/>
  </w:num>
  <w:num w:numId="6">
    <w:abstractNumId w:val="40"/>
  </w:num>
  <w:num w:numId="7">
    <w:abstractNumId w:val="3"/>
  </w:num>
  <w:num w:numId="8">
    <w:abstractNumId w:val="45"/>
  </w:num>
  <w:num w:numId="9">
    <w:abstractNumId w:val="30"/>
  </w:num>
  <w:num w:numId="10">
    <w:abstractNumId w:val="11"/>
  </w:num>
  <w:num w:numId="11">
    <w:abstractNumId w:val="27"/>
  </w:num>
  <w:num w:numId="12">
    <w:abstractNumId w:val="52"/>
  </w:num>
  <w:num w:numId="13">
    <w:abstractNumId w:val="51"/>
  </w:num>
  <w:num w:numId="14">
    <w:abstractNumId w:val="10"/>
  </w:num>
  <w:num w:numId="15">
    <w:abstractNumId w:val="47"/>
  </w:num>
  <w:num w:numId="16">
    <w:abstractNumId w:val="35"/>
  </w:num>
  <w:num w:numId="17">
    <w:abstractNumId w:val="9"/>
  </w:num>
  <w:num w:numId="18">
    <w:abstractNumId w:val="4"/>
  </w:num>
  <w:num w:numId="19">
    <w:abstractNumId w:val="7"/>
  </w:num>
  <w:num w:numId="20">
    <w:abstractNumId w:val="38"/>
  </w:num>
  <w:num w:numId="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3"/>
  </w:num>
  <w:num w:numId="24">
    <w:abstractNumId w:val="2"/>
  </w:num>
  <w:num w:numId="25">
    <w:abstractNumId w:val="0"/>
  </w:num>
  <w:num w:numId="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num>
  <w:num w:numId="28">
    <w:abstractNumId w:val="37"/>
  </w:num>
  <w:num w:numId="29">
    <w:abstractNumId w:val="22"/>
  </w:num>
  <w:num w:numId="30">
    <w:abstractNumId w:val="25"/>
  </w:num>
  <w:num w:numId="31">
    <w:abstractNumId w:val="1"/>
  </w:num>
  <w:num w:numId="32">
    <w:abstractNumId w:val="44"/>
  </w:num>
  <w:num w:numId="33">
    <w:abstractNumId w:val="24"/>
  </w:num>
  <w:num w:numId="34">
    <w:abstractNumId w:val="13"/>
  </w:num>
  <w:num w:numId="35">
    <w:abstractNumId w:val="33"/>
  </w:num>
  <w:num w:numId="36">
    <w:abstractNumId w:val="14"/>
  </w:num>
  <w:num w:numId="37">
    <w:abstractNumId w:val="26"/>
  </w:num>
  <w:num w:numId="38">
    <w:abstractNumId w:val="12"/>
  </w:num>
  <w:num w:numId="39">
    <w:abstractNumId w:val="31"/>
  </w:num>
  <w:num w:numId="40">
    <w:abstractNumId w:val="32"/>
  </w:num>
  <w:num w:numId="41">
    <w:abstractNumId w:val="8"/>
  </w:num>
  <w:num w:numId="42">
    <w:abstractNumId w:val="20"/>
  </w:num>
  <w:num w:numId="43">
    <w:abstractNumId w:val="18"/>
  </w:num>
  <w:num w:numId="44">
    <w:abstractNumId w:val="15"/>
  </w:num>
  <w:num w:numId="45">
    <w:abstractNumId w:val="39"/>
  </w:num>
  <w:num w:numId="46">
    <w:abstractNumId w:val="34"/>
  </w:num>
  <w:num w:numId="47">
    <w:abstractNumId w:val="28"/>
  </w:num>
  <w:num w:numId="48">
    <w:abstractNumId w:val="36"/>
  </w:num>
  <w:num w:numId="49">
    <w:abstractNumId w:val="16"/>
  </w:num>
  <w:num w:numId="50">
    <w:abstractNumId w:val="43"/>
  </w:num>
  <w:num w:numId="51">
    <w:abstractNumId w:val="19"/>
  </w:num>
  <w:num w:numId="52">
    <w:abstractNumId w:val="48"/>
  </w:num>
  <w:num w:numId="53">
    <w:abstractNumId w:val="46"/>
  </w:num>
  <w:num w:numId="54">
    <w:abstractNumId w:val="29"/>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rel Kadosh">
    <w15:presenceInfo w15:providerId="AD" w15:userId="S-1-5-21-457396669-844519062-8547516-102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trackRevision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5EA"/>
    <w:rsid w:val="00000C6E"/>
    <w:rsid w:val="0000251F"/>
    <w:rsid w:val="00002BE6"/>
    <w:rsid w:val="00004A58"/>
    <w:rsid w:val="00005379"/>
    <w:rsid w:val="00006014"/>
    <w:rsid w:val="0000632A"/>
    <w:rsid w:val="00006D6A"/>
    <w:rsid w:val="00010322"/>
    <w:rsid w:val="0001051C"/>
    <w:rsid w:val="00010714"/>
    <w:rsid w:val="00011A3A"/>
    <w:rsid w:val="00012F61"/>
    <w:rsid w:val="00013301"/>
    <w:rsid w:val="00015226"/>
    <w:rsid w:val="00020FBC"/>
    <w:rsid w:val="00022265"/>
    <w:rsid w:val="00023CD4"/>
    <w:rsid w:val="0002449A"/>
    <w:rsid w:val="00024E17"/>
    <w:rsid w:val="0003293C"/>
    <w:rsid w:val="00033198"/>
    <w:rsid w:val="0003553F"/>
    <w:rsid w:val="00035A14"/>
    <w:rsid w:val="00036A97"/>
    <w:rsid w:val="00036CE6"/>
    <w:rsid w:val="000375E9"/>
    <w:rsid w:val="00037FA4"/>
    <w:rsid w:val="000405C3"/>
    <w:rsid w:val="00041ADF"/>
    <w:rsid w:val="00041F1B"/>
    <w:rsid w:val="00046765"/>
    <w:rsid w:val="000517E9"/>
    <w:rsid w:val="00051978"/>
    <w:rsid w:val="0005371B"/>
    <w:rsid w:val="00057092"/>
    <w:rsid w:val="000579E5"/>
    <w:rsid w:val="0006107D"/>
    <w:rsid w:val="00061EF6"/>
    <w:rsid w:val="0006213C"/>
    <w:rsid w:val="00062A1B"/>
    <w:rsid w:val="00064213"/>
    <w:rsid w:val="00065486"/>
    <w:rsid w:val="000702A0"/>
    <w:rsid w:val="000706F4"/>
    <w:rsid w:val="00070C46"/>
    <w:rsid w:val="000714EE"/>
    <w:rsid w:val="00071DB6"/>
    <w:rsid w:val="0007252C"/>
    <w:rsid w:val="0007465C"/>
    <w:rsid w:val="00075E01"/>
    <w:rsid w:val="00077006"/>
    <w:rsid w:val="0008048A"/>
    <w:rsid w:val="0008054D"/>
    <w:rsid w:val="00081628"/>
    <w:rsid w:val="000819EB"/>
    <w:rsid w:val="00081CB4"/>
    <w:rsid w:val="00082A83"/>
    <w:rsid w:val="00083FCB"/>
    <w:rsid w:val="00084C97"/>
    <w:rsid w:val="00084E50"/>
    <w:rsid w:val="000872FE"/>
    <w:rsid w:val="00087B5E"/>
    <w:rsid w:val="00087E4B"/>
    <w:rsid w:val="00090171"/>
    <w:rsid w:val="0009089E"/>
    <w:rsid w:val="00092D15"/>
    <w:rsid w:val="00095C71"/>
    <w:rsid w:val="000967B8"/>
    <w:rsid w:val="00097098"/>
    <w:rsid w:val="00097A98"/>
    <w:rsid w:val="000A1C0A"/>
    <w:rsid w:val="000A2649"/>
    <w:rsid w:val="000A2C6A"/>
    <w:rsid w:val="000A2C79"/>
    <w:rsid w:val="000A3221"/>
    <w:rsid w:val="000A40F9"/>
    <w:rsid w:val="000A4DDC"/>
    <w:rsid w:val="000A5979"/>
    <w:rsid w:val="000A6A77"/>
    <w:rsid w:val="000A6BF5"/>
    <w:rsid w:val="000A746E"/>
    <w:rsid w:val="000B3A23"/>
    <w:rsid w:val="000B3E0C"/>
    <w:rsid w:val="000B5827"/>
    <w:rsid w:val="000B6541"/>
    <w:rsid w:val="000B6F7B"/>
    <w:rsid w:val="000B6FD2"/>
    <w:rsid w:val="000C4666"/>
    <w:rsid w:val="000C49B8"/>
    <w:rsid w:val="000C5964"/>
    <w:rsid w:val="000C5B4E"/>
    <w:rsid w:val="000C62A5"/>
    <w:rsid w:val="000D3A40"/>
    <w:rsid w:val="000D3EB2"/>
    <w:rsid w:val="000D43C6"/>
    <w:rsid w:val="000D45E7"/>
    <w:rsid w:val="000D55E7"/>
    <w:rsid w:val="000D62D4"/>
    <w:rsid w:val="000E1392"/>
    <w:rsid w:val="000E3A74"/>
    <w:rsid w:val="000E4F41"/>
    <w:rsid w:val="000E6D4D"/>
    <w:rsid w:val="000E7FCC"/>
    <w:rsid w:val="000F248C"/>
    <w:rsid w:val="000F56C5"/>
    <w:rsid w:val="000F5845"/>
    <w:rsid w:val="000F5DC0"/>
    <w:rsid w:val="000F6EC7"/>
    <w:rsid w:val="001035ED"/>
    <w:rsid w:val="00105101"/>
    <w:rsid w:val="00105F3A"/>
    <w:rsid w:val="001117B0"/>
    <w:rsid w:val="00111BB1"/>
    <w:rsid w:val="00112C89"/>
    <w:rsid w:val="00114386"/>
    <w:rsid w:val="00115C57"/>
    <w:rsid w:val="00115F1C"/>
    <w:rsid w:val="00117496"/>
    <w:rsid w:val="001260EF"/>
    <w:rsid w:val="0012774A"/>
    <w:rsid w:val="00132CA2"/>
    <w:rsid w:val="001354A7"/>
    <w:rsid w:val="00136B70"/>
    <w:rsid w:val="00137DEF"/>
    <w:rsid w:val="00141C43"/>
    <w:rsid w:val="0014231A"/>
    <w:rsid w:val="001431CC"/>
    <w:rsid w:val="00144C3C"/>
    <w:rsid w:val="00153ADC"/>
    <w:rsid w:val="00154CC7"/>
    <w:rsid w:val="00156682"/>
    <w:rsid w:val="00161117"/>
    <w:rsid w:val="00162D62"/>
    <w:rsid w:val="00164B6F"/>
    <w:rsid w:val="00166D0A"/>
    <w:rsid w:val="0017035A"/>
    <w:rsid w:val="00171531"/>
    <w:rsid w:val="0017157D"/>
    <w:rsid w:val="00171CA6"/>
    <w:rsid w:val="00172266"/>
    <w:rsid w:val="00173300"/>
    <w:rsid w:val="00176602"/>
    <w:rsid w:val="00176C27"/>
    <w:rsid w:val="00177703"/>
    <w:rsid w:val="00177C4B"/>
    <w:rsid w:val="00180E16"/>
    <w:rsid w:val="00181638"/>
    <w:rsid w:val="00185F49"/>
    <w:rsid w:val="00186DAC"/>
    <w:rsid w:val="001870D9"/>
    <w:rsid w:val="001912FB"/>
    <w:rsid w:val="001934A3"/>
    <w:rsid w:val="0019445A"/>
    <w:rsid w:val="00194D24"/>
    <w:rsid w:val="00194D2D"/>
    <w:rsid w:val="00195E39"/>
    <w:rsid w:val="00196EFA"/>
    <w:rsid w:val="001A0630"/>
    <w:rsid w:val="001A0AA6"/>
    <w:rsid w:val="001A18AA"/>
    <w:rsid w:val="001A2C75"/>
    <w:rsid w:val="001A4125"/>
    <w:rsid w:val="001B1360"/>
    <w:rsid w:val="001B27CC"/>
    <w:rsid w:val="001B4544"/>
    <w:rsid w:val="001B4668"/>
    <w:rsid w:val="001B48C6"/>
    <w:rsid w:val="001B4D20"/>
    <w:rsid w:val="001B517B"/>
    <w:rsid w:val="001C1471"/>
    <w:rsid w:val="001C1968"/>
    <w:rsid w:val="001C23DB"/>
    <w:rsid w:val="001D117A"/>
    <w:rsid w:val="001D4235"/>
    <w:rsid w:val="001D7058"/>
    <w:rsid w:val="001E1A8E"/>
    <w:rsid w:val="001E3083"/>
    <w:rsid w:val="001E3EB5"/>
    <w:rsid w:val="001E42F8"/>
    <w:rsid w:val="001E492B"/>
    <w:rsid w:val="001E53BA"/>
    <w:rsid w:val="001F2019"/>
    <w:rsid w:val="001F5068"/>
    <w:rsid w:val="001F5279"/>
    <w:rsid w:val="001F5A0F"/>
    <w:rsid w:val="001F6B24"/>
    <w:rsid w:val="001F7D1B"/>
    <w:rsid w:val="0020027B"/>
    <w:rsid w:val="0020072D"/>
    <w:rsid w:val="0020587C"/>
    <w:rsid w:val="00206A73"/>
    <w:rsid w:val="00206BD5"/>
    <w:rsid w:val="00216307"/>
    <w:rsid w:val="002167D7"/>
    <w:rsid w:val="0021744D"/>
    <w:rsid w:val="002217F8"/>
    <w:rsid w:val="00222262"/>
    <w:rsid w:val="00223E34"/>
    <w:rsid w:val="00224F41"/>
    <w:rsid w:val="00226543"/>
    <w:rsid w:val="00230858"/>
    <w:rsid w:val="00230DBD"/>
    <w:rsid w:val="0023126E"/>
    <w:rsid w:val="00234D82"/>
    <w:rsid w:val="0023580A"/>
    <w:rsid w:val="00236408"/>
    <w:rsid w:val="00236E2A"/>
    <w:rsid w:val="00247E1E"/>
    <w:rsid w:val="00250D11"/>
    <w:rsid w:val="00250DF4"/>
    <w:rsid w:val="00250E0B"/>
    <w:rsid w:val="00250E49"/>
    <w:rsid w:val="00253956"/>
    <w:rsid w:val="00255ABD"/>
    <w:rsid w:val="0025621B"/>
    <w:rsid w:val="002628DA"/>
    <w:rsid w:val="002659B3"/>
    <w:rsid w:val="00265E16"/>
    <w:rsid w:val="00265E2D"/>
    <w:rsid w:val="00266A65"/>
    <w:rsid w:val="002679E8"/>
    <w:rsid w:val="00270703"/>
    <w:rsid w:val="00274D15"/>
    <w:rsid w:val="00274E45"/>
    <w:rsid w:val="0027694B"/>
    <w:rsid w:val="00276B89"/>
    <w:rsid w:val="00277909"/>
    <w:rsid w:val="00280ED7"/>
    <w:rsid w:val="00281AC9"/>
    <w:rsid w:val="00282236"/>
    <w:rsid w:val="002834D2"/>
    <w:rsid w:val="00287855"/>
    <w:rsid w:val="002907C7"/>
    <w:rsid w:val="00290F49"/>
    <w:rsid w:val="00290FA5"/>
    <w:rsid w:val="00292FD0"/>
    <w:rsid w:val="0029358F"/>
    <w:rsid w:val="0029519C"/>
    <w:rsid w:val="00296077"/>
    <w:rsid w:val="002A04FA"/>
    <w:rsid w:val="002A0661"/>
    <w:rsid w:val="002A0894"/>
    <w:rsid w:val="002A1B9A"/>
    <w:rsid w:val="002A2ABD"/>
    <w:rsid w:val="002A4AE0"/>
    <w:rsid w:val="002A5B25"/>
    <w:rsid w:val="002A62BE"/>
    <w:rsid w:val="002A7B1E"/>
    <w:rsid w:val="002B122A"/>
    <w:rsid w:val="002B20AE"/>
    <w:rsid w:val="002B2D89"/>
    <w:rsid w:val="002B434E"/>
    <w:rsid w:val="002B4E31"/>
    <w:rsid w:val="002B5A44"/>
    <w:rsid w:val="002B5F92"/>
    <w:rsid w:val="002B6792"/>
    <w:rsid w:val="002B746C"/>
    <w:rsid w:val="002C3D32"/>
    <w:rsid w:val="002C53E0"/>
    <w:rsid w:val="002C6954"/>
    <w:rsid w:val="002C7DEB"/>
    <w:rsid w:val="002D21F2"/>
    <w:rsid w:val="002D451A"/>
    <w:rsid w:val="002E1441"/>
    <w:rsid w:val="002E523D"/>
    <w:rsid w:val="002E6205"/>
    <w:rsid w:val="002E6DB1"/>
    <w:rsid w:val="002E71ED"/>
    <w:rsid w:val="002E7574"/>
    <w:rsid w:val="002F1CF5"/>
    <w:rsid w:val="002F3118"/>
    <w:rsid w:val="002F39CE"/>
    <w:rsid w:val="002F5FC1"/>
    <w:rsid w:val="002F6335"/>
    <w:rsid w:val="00303AE2"/>
    <w:rsid w:val="0030425D"/>
    <w:rsid w:val="00304A8F"/>
    <w:rsid w:val="00304BA0"/>
    <w:rsid w:val="00306418"/>
    <w:rsid w:val="00306CE2"/>
    <w:rsid w:val="003077C6"/>
    <w:rsid w:val="00307BEA"/>
    <w:rsid w:val="0031094B"/>
    <w:rsid w:val="00312E48"/>
    <w:rsid w:val="00315CB6"/>
    <w:rsid w:val="0031629D"/>
    <w:rsid w:val="00316488"/>
    <w:rsid w:val="00321E93"/>
    <w:rsid w:val="0032464C"/>
    <w:rsid w:val="00324FEC"/>
    <w:rsid w:val="00325FE1"/>
    <w:rsid w:val="00327568"/>
    <w:rsid w:val="003278F6"/>
    <w:rsid w:val="003308A4"/>
    <w:rsid w:val="00333B0D"/>
    <w:rsid w:val="00333FFC"/>
    <w:rsid w:val="00335258"/>
    <w:rsid w:val="0033655B"/>
    <w:rsid w:val="00341106"/>
    <w:rsid w:val="00343B3F"/>
    <w:rsid w:val="00347EBF"/>
    <w:rsid w:val="003517EB"/>
    <w:rsid w:val="00351F25"/>
    <w:rsid w:val="00352837"/>
    <w:rsid w:val="00354B9B"/>
    <w:rsid w:val="003565CB"/>
    <w:rsid w:val="003618CC"/>
    <w:rsid w:val="00361A37"/>
    <w:rsid w:val="00361AF4"/>
    <w:rsid w:val="00361BBF"/>
    <w:rsid w:val="0036343A"/>
    <w:rsid w:val="0037088E"/>
    <w:rsid w:val="003733C9"/>
    <w:rsid w:val="00375319"/>
    <w:rsid w:val="00375EDA"/>
    <w:rsid w:val="00377B45"/>
    <w:rsid w:val="003805DF"/>
    <w:rsid w:val="00381F06"/>
    <w:rsid w:val="003846EA"/>
    <w:rsid w:val="00385657"/>
    <w:rsid w:val="00386BD9"/>
    <w:rsid w:val="00387E16"/>
    <w:rsid w:val="00390749"/>
    <w:rsid w:val="003916A3"/>
    <w:rsid w:val="003921D7"/>
    <w:rsid w:val="00397AFA"/>
    <w:rsid w:val="003A080E"/>
    <w:rsid w:val="003A17A0"/>
    <w:rsid w:val="003A245D"/>
    <w:rsid w:val="003A26BA"/>
    <w:rsid w:val="003A37D5"/>
    <w:rsid w:val="003A7AA6"/>
    <w:rsid w:val="003B2747"/>
    <w:rsid w:val="003B50CD"/>
    <w:rsid w:val="003B62BF"/>
    <w:rsid w:val="003B6BA0"/>
    <w:rsid w:val="003B6E23"/>
    <w:rsid w:val="003B7237"/>
    <w:rsid w:val="003B7238"/>
    <w:rsid w:val="003B7909"/>
    <w:rsid w:val="003C1FF1"/>
    <w:rsid w:val="003C28FE"/>
    <w:rsid w:val="003C3707"/>
    <w:rsid w:val="003C3881"/>
    <w:rsid w:val="003C53A5"/>
    <w:rsid w:val="003D0F8D"/>
    <w:rsid w:val="003D315C"/>
    <w:rsid w:val="003D66F9"/>
    <w:rsid w:val="003E0CB0"/>
    <w:rsid w:val="003E1A35"/>
    <w:rsid w:val="003E26A3"/>
    <w:rsid w:val="003E5201"/>
    <w:rsid w:val="003E68BE"/>
    <w:rsid w:val="003F170D"/>
    <w:rsid w:val="003F1B62"/>
    <w:rsid w:val="003F52BC"/>
    <w:rsid w:val="003F5A39"/>
    <w:rsid w:val="003F664B"/>
    <w:rsid w:val="003F6956"/>
    <w:rsid w:val="00400C1A"/>
    <w:rsid w:val="00400E45"/>
    <w:rsid w:val="00401D56"/>
    <w:rsid w:val="00401E00"/>
    <w:rsid w:val="0040299B"/>
    <w:rsid w:val="0040430E"/>
    <w:rsid w:val="00404369"/>
    <w:rsid w:val="00404ADE"/>
    <w:rsid w:val="00406E5B"/>
    <w:rsid w:val="004076A6"/>
    <w:rsid w:val="004142A6"/>
    <w:rsid w:val="00415D68"/>
    <w:rsid w:val="00415E65"/>
    <w:rsid w:val="004219CD"/>
    <w:rsid w:val="004227A2"/>
    <w:rsid w:val="00423E90"/>
    <w:rsid w:val="0042592C"/>
    <w:rsid w:val="004278AF"/>
    <w:rsid w:val="00430491"/>
    <w:rsid w:val="0043329A"/>
    <w:rsid w:val="00433B1E"/>
    <w:rsid w:val="004340C0"/>
    <w:rsid w:val="004345D9"/>
    <w:rsid w:val="0044131A"/>
    <w:rsid w:val="00441AD6"/>
    <w:rsid w:val="00442104"/>
    <w:rsid w:val="004438E9"/>
    <w:rsid w:val="00444F53"/>
    <w:rsid w:val="0044501E"/>
    <w:rsid w:val="00450978"/>
    <w:rsid w:val="00453BFC"/>
    <w:rsid w:val="00454EDA"/>
    <w:rsid w:val="004555C6"/>
    <w:rsid w:val="004569EB"/>
    <w:rsid w:val="00462B04"/>
    <w:rsid w:val="004630EB"/>
    <w:rsid w:val="004636D2"/>
    <w:rsid w:val="00465B59"/>
    <w:rsid w:val="00471039"/>
    <w:rsid w:val="0047267A"/>
    <w:rsid w:val="00472C55"/>
    <w:rsid w:val="00472FC6"/>
    <w:rsid w:val="004739C7"/>
    <w:rsid w:val="00473F53"/>
    <w:rsid w:val="00480EE5"/>
    <w:rsid w:val="004815B5"/>
    <w:rsid w:val="00483A7B"/>
    <w:rsid w:val="004862AF"/>
    <w:rsid w:val="00486E97"/>
    <w:rsid w:val="004879D6"/>
    <w:rsid w:val="004910C1"/>
    <w:rsid w:val="00493EAA"/>
    <w:rsid w:val="004947A9"/>
    <w:rsid w:val="00494E2C"/>
    <w:rsid w:val="00495D64"/>
    <w:rsid w:val="00495F55"/>
    <w:rsid w:val="004A0010"/>
    <w:rsid w:val="004A0FEF"/>
    <w:rsid w:val="004A23B3"/>
    <w:rsid w:val="004A28BC"/>
    <w:rsid w:val="004A54EC"/>
    <w:rsid w:val="004A7480"/>
    <w:rsid w:val="004A7D59"/>
    <w:rsid w:val="004B3632"/>
    <w:rsid w:val="004B71CE"/>
    <w:rsid w:val="004C0075"/>
    <w:rsid w:val="004C0909"/>
    <w:rsid w:val="004C1B7D"/>
    <w:rsid w:val="004C239E"/>
    <w:rsid w:val="004C341D"/>
    <w:rsid w:val="004C4B27"/>
    <w:rsid w:val="004C502D"/>
    <w:rsid w:val="004C5C20"/>
    <w:rsid w:val="004D54C4"/>
    <w:rsid w:val="004D67E6"/>
    <w:rsid w:val="004E01A1"/>
    <w:rsid w:val="004E19A8"/>
    <w:rsid w:val="004E19E7"/>
    <w:rsid w:val="004E2756"/>
    <w:rsid w:val="004F0219"/>
    <w:rsid w:val="004F1402"/>
    <w:rsid w:val="004F2059"/>
    <w:rsid w:val="004F30AB"/>
    <w:rsid w:val="004F334D"/>
    <w:rsid w:val="004F46C7"/>
    <w:rsid w:val="004F55FB"/>
    <w:rsid w:val="004F74D8"/>
    <w:rsid w:val="004F787E"/>
    <w:rsid w:val="004F7F44"/>
    <w:rsid w:val="00500996"/>
    <w:rsid w:val="00501C69"/>
    <w:rsid w:val="00503F2F"/>
    <w:rsid w:val="00504409"/>
    <w:rsid w:val="00507219"/>
    <w:rsid w:val="00507949"/>
    <w:rsid w:val="005110F1"/>
    <w:rsid w:val="0051550B"/>
    <w:rsid w:val="005202C5"/>
    <w:rsid w:val="0052031F"/>
    <w:rsid w:val="005208AB"/>
    <w:rsid w:val="00520924"/>
    <w:rsid w:val="00520E30"/>
    <w:rsid w:val="00522746"/>
    <w:rsid w:val="00522BDB"/>
    <w:rsid w:val="00524501"/>
    <w:rsid w:val="005260DD"/>
    <w:rsid w:val="00526971"/>
    <w:rsid w:val="005312C4"/>
    <w:rsid w:val="00532C23"/>
    <w:rsid w:val="005336C5"/>
    <w:rsid w:val="00534308"/>
    <w:rsid w:val="0053568F"/>
    <w:rsid w:val="00535DC9"/>
    <w:rsid w:val="00535F3F"/>
    <w:rsid w:val="00537E17"/>
    <w:rsid w:val="00540BA4"/>
    <w:rsid w:val="00541FC5"/>
    <w:rsid w:val="0054200E"/>
    <w:rsid w:val="0054339D"/>
    <w:rsid w:val="00544345"/>
    <w:rsid w:val="00545789"/>
    <w:rsid w:val="00546F34"/>
    <w:rsid w:val="005477AB"/>
    <w:rsid w:val="005508CA"/>
    <w:rsid w:val="005517A3"/>
    <w:rsid w:val="00551FFD"/>
    <w:rsid w:val="0055513D"/>
    <w:rsid w:val="005554B5"/>
    <w:rsid w:val="00555E1D"/>
    <w:rsid w:val="00556D94"/>
    <w:rsid w:val="00557281"/>
    <w:rsid w:val="00557B4E"/>
    <w:rsid w:val="00560C36"/>
    <w:rsid w:val="005662E0"/>
    <w:rsid w:val="0056765C"/>
    <w:rsid w:val="0057071F"/>
    <w:rsid w:val="00572BEB"/>
    <w:rsid w:val="00574433"/>
    <w:rsid w:val="00582D75"/>
    <w:rsid w:val="00582FDA"/>
    <w:rsid w:val="00585A4F"/>
    <w:rsid w:val="00590068"/>
    <w:rsid w:val="00592FFE"/>
    <w:rsid w:val="00594FF0"/>
    <w:rsid w:val="00597961"/>
    <w:rsid w:val="00597A2C"/>
    <w:rsid w:val="005A4282"/>
    <w:rsid w:val="005A4E6C"/>
    <w:rsid w:val="005B3334"/>
    <w:rsid w:val="005B4384"/>
    <w:rsid w:val="005B4A95"/>
    <w:rsid w:val="005B7ECB"/>
    <w:rsid w:val="005C0902"/>
    <w:rsid w:val="005C1E3C"/>
    <w:rsid w:val="005C1EB5"/>
    <w:rsid w:val="005C3368"/>
    <w:rsid w:val="005C3D9B"/>
    <w:rsid w:val="005C4D27"/>
    <w:rsid w:val="005D1220"/>
    <w:rsid w:val="005D14D0"/>
    <w:rsid w:val="005D4377"/>
    <w:rsid w:val="005D50B6"/>
    <w:rsid w:val="005D5446"/>
    <w:rsid w:val="005D5B76"/>
    <w:rsid w:val="005D5F02"/>
    <w:rsid w:val="005E0B78"/>
    <w:rsid w:val="005E21C8"/>
    <w:rsid w:val="005E52F4"/>
    <w:rsid w:val="005E5A47"/>
    <w:rsid w:val="005E700C"/>
    <w:rsid w:val="005E7F2F"/>
    <w:rsid w:val="005F06B0"/>
    <w:rsid w:val="005F0D28"/>
    <w:rsid w:val="005F1042"/>
    <w:rsid w:val="005F2270"/>
    <w:rsid w:val="005F2D00"/>
    <w:rsid w:val="005F36F4"/>
    <w:rsid w:val="005F67A5"/>
    <w:rsid w:val="00600468"/>
    <w:rsid w:val="00600972"/>
    <w:rsid w:val="00603666"/>
    <w:rsid w:val="00605A22"/>
    <w:rsid w:val="00605D53"/>
    <w:rsid w:val="006069C9"/>
    <w:rsid w:val="00610302"/>
    <w:rsid w:val="00612EF6"/>
    <w:rsid w:val="00616081"/>
    <w:rsid w:val="0062057B"/>
    <w:rsid w:val="00620CF6"/>
    <w:rsid w:val="006233B2"/>
    <w:rsid w:val="00623947"/>
    <w:rsid w:val="00624C72"/>
    <w:rsid w:val="00624E19"/>
    <w:rsid w:val="0062612E"/>
    <w:rsid w:val="00630408"/>
    <w:rsid w:val="00631B51"/>
    <w:rsid w:val="00633C49"/>
    <w:rsid w:val="00634AD6"/>
    <w:rsid w:val="006351A1"/>
    <w:rsid w:val="00635617"/>
    <w:rsid w:val="00637653"/>
    <w:rsid w:val="00640B73"/>
    <w:rsid w:val="00642987"/>
    <w:rsid w:val="00643972"/>
    <w:rsid w:val="00644A01"/>
    <w:rsid w:val="0064599C"/>
    <w:rsid w:val="006505C0"/>
    <w:rsid w:val="006507AA"/>
    <w:rsid w:val="00650AD4"/>
    <w:rsid w:val="00653FCD"/>
    <w:rsid w:val="00655DE8"/>
    <w:rsid w:val="00662F92"/>
    <w:rsid w:val="006665F7"/>
    <w:rsid w:val="00666862"/>
    <w:rsid w:val="00667CE3"/>
    <w:rsid w:val="00670ECA"/>
    <w:rsid w:val="00671F91"/>
    <w:rsid w:val="006768D6"/>
    <w:rsid w:val="00677CE1"/>
    <w:rsid w:val="00691338"/>
    <w:rsid w:val="0069272A"/>
    <w:rsid w:val="00692F81"/>
    <w:rsid w:val="006938AC"/>
    <w:rsid w:val="006939CF"/>
    <w:rsid w:val="00693BFD"/>
    <w:rsid w:val="00694F36"/>
    <w:rsid w:val="00696360"/>
    <w:rsid w:val="00696C84"/>
    <w:rsid w:val="006A0824"/>
    <w:rsid w:val="006A18C3"/>
    <w:rsid w:val="006A27C4"/>
    <w:rsid w:val="006A3FA9"/>
    <w:rsid w:val="006A4488"/>
    <w:rsid w:val="006A4DD9"/>
    <w:rsid w:val="006A5E23"/>
    <w:rsid w:val="006A7383"/>
    <w:rsid w:val="006B155F"/>
    <w:rsid w:val="006B25E5"/>
    <w:rsid w:val="006B2E3D"/>
    <w:rsid w:val="006B3A71"/>
    <w:rsid w:val="006B43E1"/>
    <w:rsid w:val="006C1146"/>
    <w:rsid w:val="006C30B2"/>
    <w:rsid w:val="006C3EB1"/>
    <w:rsid w:val="006C4A1A"/>
    <w:rsid w:val="006D199E"/>
    <w:rsid w:val="006D2AAE"/>
    <w:rsid w:val="006D5A20"/>
    <w:rsid w:val="006D61DF"/>
    <w:rsid w:val="006D6968"/>
    <w:rsid w:val="006D6970"/>
    <w:rsid w:val="006D69B7"/>
    <w:rsid w:val="006E054A"/>
    <w:rsid w:val="006E20AC"/>
    <w:rsid w:val="006E306A"/>
    <w:rsid w:val="006E469C"/>
    <w:rsid w:val="006F02F9"/>
    <w:rsid w:val="006F1FD4"/>
    <w:rsid w:val="006F217D"/>
    <w:rsid w:val="006F28ED"/>
    <w:rsid w:val="006F7CDB"/>
    <w:rsid w:val="006F7F89"/>
    <w:rsid w:val="007014EC"/>
    <w:rsid w:val="00703A76"/>
    <w:rsid w:val="00705131"/>
    <w:rsid w:val="007057A1"/>
    <w:rsid w:val="00705C93"/>
    <w:rsid w:val="0070619F"/>
    <w:rsid w:val="00713D61"/>
    <w:rsid w:val="00714323"/>
    <w:rsid w:val="00714A45"/>
    <w:rsid w:val="00717EB1"/>
    <w:rsid w:val="007219FB"/>
    <w:rsid w:val="0072209A"/>
    <w:rsid w:val="00722555"/>
    <w:rsid w:val="00723B49"/>
    <w:rsid w:val="007240D5"/>
    <w:rsid w:val="00724820"/>
    <w:rsid w:val="00725D15"/>
    <w:rsid w:val="007315B8"/>
    <w:rsid w:val="00731653"/>
    <w:rsid w:val="00731690"/>
    <w:rsid w:val="007322E6"/>
    <w:rsid w:val="00732E22"/>
    <w:rsid w:val="00733939"/>
    <w:rsid w:val="00737E0E"/>
    <w:rsid w:val="0074179B"/>
    <w:rsid w:val="007451A5"/>
    <w:rsid w:val="00746216"/>
    <w:rsid w:val="00746572"/>
    <w:rsid w:val="007505C5"/>
    <w:rsid w:val="00750E4F"/>
    <w:rsid w:val="007511E4"/>
    <w:rsid w:val="0075551B"/>
    <w:rsid w:val="007603A5"/>
    <w:rsid w:val="007604F3"/>
    <w:rsid w:val="00763523"/>
    <w:rsid w:val="007652EE"/>
    <w:rsid w:val="007656DB"/>
    <w:rsid w:val="00767F36"/>
    <w:rsid w:val="00772567"/>
    <w:rsid w:val="00772771"/>
    <w:rsid w:val="00774762"/>
    <w:rsid w:val="007804B1"/>
    <w:rsid w:val="00783468"/>
    <w:rsid w:val="00783B3D"/>
    <w:rsid w:val="00786561"/>
    <w:rsid w:val="00787DD5"/>
    <w:rsid w:val="007909FB"/>
    <w:rsid w:val="00790B05"/>
    <w:rsid w:val="00790B2F"/>
    <w:rsid w:val="007910DA"/>
    <w:rsid w:val="0079303D"/>
    <w:rsid w:val="00793FB4"/>
    <w:rsid w:val="007954CB"/>
    <w:rsid w:val="007A04E5"/>
    <w:rsid w:val="007A410B"/>
    <w:rsid w:val="007A4FC4"/>
    <w:rsid w:val="007A5929"/>
    <w:rsid w:val="007A70F2"/>
    <w:rsid w:val="007A7DFD"/>
    <w:rsid w:val="007B48B9"/>
    <w:rsid w:val="007B631C"/>
    <w:rsid w:val="007B7970"/>
    <w:rsid w:val="007C16E2"/>
    <w:rsid w:val="007C2B11"/>
    <w:rsid w:val="007C31F9"/>
    <w:rsid w:val="007C3BA4"/>
    <w:rsid w:val="007C4E03"/>
    <w:rsid w:val="007C6457"/>
    <w:rsid w:val="007C75C5"/>
    <w:rsid w:val="007D067A"/>
    <w:rsid w:val="007D17C8"/>
    <w:rsid w:val="007D3BC3"/>
    <w:rsid w:val="007D6099"/>
    <w:rsid w:val="007E0273"/>
    <w:rsid w:val="007E19E6"/>
    <w:rsid w:val="007E46E7"/>
    <w:rsid w:val="007F0D0A"/>
    <w:rsid w:val="007F2AEA"/>
    <w:rsid w:val="007F44E8"/>
    <w:rsid w:val="007F4868"/>
    <w:rsid w:val="007F67A6"/>
    <w:rsid w:val="00801811"/>
    <w:rsid w:val="00801D41"/>
    <w:rsid w:val="00804121"/>
    <w:rsid w:val="00810D5A"/>
    <w:rsid w:val="0081177E"/>
    <w:rsid w:val="0081427E"/>
    <w:rsid w:val="0081499D"/>
    <w:rsid w:val="00816927"/>
    <w:rsid w:val="00820090"/>
    <w:rsid w:val="00821207"/>
    <w:rsid w:val="00822CA7"/>
    <w:rsid w:val="00822E76"/>
    <w:rsid w:val="008231F9"/>
    <w:rsid w:val="00830CD3"/>
    <w:rsid w:val="00832799"/>
    <w:rsid w:val="00833C7B"/>
    <w:rsid w:val="00833EC6"/>
    <w:rsid w:val="00835B55"/>
    <w:rsid w:val="00836514"/>
    <w:rsid w:val="008416D8"/>
    <w:rsid w:val="0084396D"/>
    <w:rsid w:val="008444B5"/>
    <w:rsid w:val="00844AC1"/>
    <w:rsid w:val="008454A8"/>
    <w:rsid w:val="00847C37"/>
    <w:rsid w:val="00851209"/>
    <w:rsid w:val="00851BF8"/>
    <w:rsid w:val="00854994"/>
    <w:rsid w:val="00860493"/>
    <w:rsid w:val="00860ACD"/>
    <w:rsid w:val="00862F14"/>
    <w:rsid w:val="00864056"/>
    <w:rsid w:val="008656AB"/>
    <w:rsid w:val="00865A32"/>
    <w:rsid w:val="0086652A"/>
    <w:rsid w:val="0086701E"/>
    <w:rsid w:val="008678BA"/>
    <w:rsid w:val="0087125C"/>
    <w:rsid w:val="008742BB"/>
    <w:rsid w:val="008744F2"/>
    <w:rsid w:val="008750C7"/>
    <w:rsid w:val="0088097D"/>
    <w:rsid w:val="00884F01"/>
    <w:rsid w:val="00885088"/>
    <w:rsid w:val="0088635D"/>
    <w:rsid w:val="00887FBC"/>
    <w:rsid w:val="00890829"/>
    <w:rsid w:val="00890CB6"/>
    <w:rsid w:val="008960E4"/>
    <w:rsid w:val="008976A0"/>
    <w:rsid w:val="00897FD9"/>
    <w:rsid w:val="008A1ABC"/>
    <w:rsid w:val="008A2ABE"/>
    <w:rsid w:val="008A5184"/>
    <w:rsid w:val="008B40CB"/>
    <w:rsid w:val="008B76D7"/>
    <w:rsid w:val="008C0B68"/>
    <w:rsid w:val="008C1BC5"/>
    <w:rsid w:val="008C3F4D"/>
    <w:rsid w:val="008C55E9"/>
    <w:rsid w:val="008D0DD0"/>
    <w:rsid w:val="008D25F6"/>
    <w:rsid w:val="008D2929"/>
    <w:rsid w:val="008D5CA4"/>
    <w:rsid w:val="008D705F"/>
    <w:rsid w:val="008D78E7"/>
    <w:rsid w:val="008E008D"/>
    <w:rsid w:val="008E6407"/>
    <w:rsid w:val="008E6A89"/>
    <w:rsid w:val="008E794D"/>
    <w:rsid w:val="008F102D"/>
    <w:rsid w:val="008F1B69"/>
    <w:rsid w:val="008F1F07"/>
    <w:rsid w:val="008F2B64"/>
    <w:rsid w:val="008F389D"/>
    <w:rsid w:val="008F46DE"/>
    <w:rsid w:val="008F5E12"/>
    <w:rsid w:val="00900010"/>
    <w:rsid w:val="00901170"/>
    <w:rsid w:val="00902FEF"/>
    <w:rsid w:val="0090307E"/>
    <w:rsid w:val="00903871"/>
    <w:rsid w:val="00903D0D"/>
    <w:rsid w:val="00906354"/>
    <w:rsid w:val="009073CA"/>
    <w:rsid w:val="0090742C"/>
    <w:rsid w:val="00910AEA"/>
    <w:rsid w:val="00913E99"/>
    <w:rsid w:val="00915002"/>
    <w:rsid w:val="00915174"/>
    <w:rsid w:val="009163B8"/>
    <w:rsid w:val="00916F96"/>
    <w:rsid w:val="0091712B"/>
    <w:rsid w:val="00917F02"/>
    <w:rsid w:val="00920475"/>
    <w:rsid w:val="00925121"/>
    <w:rsid w:val="00926478"/>
    <w:rsid w:val="00930923"/>
    <w:rsid w:val="009319CC"/>
    <w:rsid w:val="0093754D"/>
    <w:rsid w:val="00937C01"/>
    <w:rsid w:val="0094214A"/>
    <w:rsid w:val="00942A48"/>
    <w:rsid w:val="009439A0"/>
    <w:rsid w:val="00946010"/>
    <w:rsid w:val="00947C7C"/>
    <w:rsid w:val="00950119"/>
    <w:rsid w:val="00953653"/>
    <w:rsid w:val="009539E2"/>
    <w:rsid w:val="00953E8E"/>
    <w:rsid w:val="00953EA1"/>
    <w:rsid w:val="00953EE4"/>
    <w:rsid w:val="009573BC"/>
    <w:rsid w:val="0096278C"/>
    <w:rsid w:val="00962F06"/>
    <w:rsid w:val="009639FF"/>
    <w:rsid w:val="0096557E"/>
    <w:rsid w:val="00967928"/>
    <w:rsid w:val="009703C8"/>
    <w:rsid w:val="0097395C"/>
    <w:rsid w:val="009774BF"/>
    <w:rsid w:val="00980610"/>
    <w:rsid w:val="009809C4"/>
    <w:rsid w:val="009824F1"/>
    <w:rsid w:val="009828FD"/>
    <w:rsid w:val="009848A2"/>
    <w:rsid w:val="00984984"/>
    <w:rsid w:val="0098499C"/>
    <w:rsid w:val="00984F8B"/>
    <w:rsid w:val="009866C3"/>
    <w:rsid w:val="00987668"/>
    <w:rsid w:val="00987697"/>
    <w:rsid w:val="00987A91"/>
    <w:rsid w:val="0099278F"/>
    <w:rsid w:val="00993A0F"/>
    <w:rsid w:val="0099425B"/>
    <w:rsid w:val="009A02DC"/>
    <w:rsid w:val="009A0341"/>
    <w:rsid w:val="009A0797"/>
    <w:rsid w:val="009A2D6B"/>
    <w:rsid w:val="009A4E16"/>
    <w:rsid w:val="009A5EED"/>
    <w:rsid w:val="009A6B1D"/>
    <w:rsid w:val="009B0EF7"/>
    <w:rsid w:val="009B258E"/>
    <w:rsid w:val="009B25DA"/>
    <w:rsid w:val="009B538D"/>
    <w:rsid w:val="009B61BB"/>
    <w:rsid w:val="009B64E0"/>
    <w:rsid w:val="009C052A"/>
    <w:rsid w:val="009C1A63"/>
    <w:rsid w:val="009C3CEE"/>
    <w:rsid w:val="009C4465"/>
    <w:rsid w:val="009D29C3"/>
    <w:rsid w:val="009D3601"/>
    <w:rsid w:val="009D4F99"/>
    <w:rsid w:val="009D63CC"/>
    <w:rsid w:val="009D7745"/>
    <w:rsid w:val="009E472B"/>
    <w:rsid w:val="009F1077"/>
    <w:rsid w:val="009F28AD"/>
    <w:rsid w:val="009F3483"/>
    <w:rsid w:val="009F4010"/>
    <w:rsid w:val="009F7833"/>
    <w:rsid w:val="009F7BCB"/>
    <w:rsid w:val="00A0052E"/>
    <w:rsid w:val="00A00D13"/>
    <w:rsid w:val="00A02E7A"/>
    <w:rsid w:val="00A063A3"/>
    <w:rsid w:val="00A074DA"/>
    <w:rsid w:val="00A07F39"/>
    <w:rsid w:val="00A117A0"/>
    <w:rsid w:val="00A132CE"/>
    <w:rsid w:val="00A13E65"/>
    <w:rsid w:val="00A14D15"/>
    <w:rsid w:val="00A1571E"/>
    <w:rsid w:val="00A1597F"/>
    <w:rsid w:val="00A16817"/>
    <w:rsid w:val="00A17331"/>
    <w:rsid w:val="00A17419"/>
    <w:rsid w:val="00A20322"/>
    <w:rsid w:val="00A22117"/>
    <w:rsid w:val="00A23A22"/>
    <w:rsid w:val="00A241D4"/>
    <w:rsid w:val="00A2724B"/>
    <w:rsid w:val="00A30D66"/>
    <w:rsid w:val="00A32FE0"/>
    <w:rsid w:val="00A33E34"/>
    <w:rsid w:val="00A40528"/>
    <w:rsid w:val="00A4573C"/>
    <w:rsid w:val="00A460EF"/>
    <w:rsid w:val="00A464DC"/>
    <w:rsid w:val="00A46B55"/>
    <w:rsid w:val="00A47768"/>
    <w:rsid w:val="00A500F3"/>
    <w:rsid w:val="00A550BA"/>
    <w:rsid w:val="00A56632"/>
    <w:rsid w:val="00A5792A"/>
    <w:rsid w:val="00A60197"/>
    <w:rsid w:val="00A60A2E"/>
    <w:rsid w:val="00A61A28"/>
    <w:rsid w:val="00A625B6"/>
    <w:rsid w:val="00A63C7B"/>
    <w:rsid w:val="00A652AB"/>
    <w:rsid w:val="00A65E8E"/>
    <w:rsid w:val="00A66409"/>
    <w:rsid w:val="00A704A7"/>
    <w:rsid w:val="00A71D2A"/>
    <w:rsid w:val="00A723CD"/>
    <w:rsid w:val="00A72969"/>
    <w:rsid w:val="00A73D9A"/>
    <w:rsid w:val="00A74C61"/>
    <w:rsid w:val="00A764E4"/>
    <w:rsid w:val="00A77BB5"/>
    <w:rsid w:val="00A812A9"/>
    <w:rsid w:val="00A84BBE"/>
    <w:rsid w:val="00A905AE"/>
    <w:rsid w:val="00A930B4"/>
    <w:rsid w:val="00A94B68"/>
    <w:rsid w:val="00A967DF"/>
    <w:rsid w:val="00AA27CB"/>
    <w:rsid w:val="00AA30F1"/>
    <w:rsid w:val="00AA3D2C"/>
    <w:rsid w:val="00AA4F91"/>
    <w:rsid w:val="00AA6CA9"/>
    <w:rsid w:val="00AA7808"/>
    <w:rsid w:val="00AA7AED"/>
    <w:rsid w:val="00AB0FC2"/>
    <w:rsid w:val="00AB1335"/>
    <w:rsid w:val="00AB618D"/>
    <w:rsid w:val="00AC499E"/>
    <w:rsid w:val="00AD0CAB"/>
    <w:rsid w:val="00AD1515"/>
    <w:rsid w:val="00AD1D77"/>
    <w:rsid w:val="00AD41A9"/>
    <w:rsid w:val="00AD4D2F"/>
    <w:rsid w:val="00AD4E3A"/>
    <w:rsid w:val="00AD5ED7"/>
    <w:rsid w:val="00AD740F"/>
    <w:rsid w:val="00AE1EA6"/>
    <w:rsid w:val="00AE31EF"/>
    <w:rsid w:val="00AE354B"/>
    <w:rsid w:val="00AE50C5"/>
    <w:rsid w:val="00AF2FE0"/>
    <w:rsid w:val="00AF2FE6"/>
    <w:rsid w:val="00AF3981"/>
    <w:rsid w:val="00AF4610"/>
    <w:rsid w:val="00AF5925"/>
    <w:rsid w:val="00AF7286"/>
    <w:rsid w:val="00AF78E2"/>
    <w:rsid w:val="00B00F1B"/>
    <w:rsid w:val="00B01B02"/>
    <w:rsid w:val="00B04A3C"/>
    <w:rsid w:val="00B0550C"/>
    <w:rsid w:val="00B057B2"/>
    <w:rsid w:val="00B062A2"/>
    <w:rsid w:val="00B0707D"/>
    <w:rsid w:val="00B07851"/>
    <w:rsid w:val="00B10A1A"/>
    <w:rsid w:val="00B117AF"/>
    <w:rsid w:val="00B11880"/>
    <w:rsid w:val="00B1230B"/>
    <w:rsid w:val="00B13544"/>
    <w:rsid w:val="00B13ACE"/>
    <w:rsid w:val="00B13EE3"/>
    <w:rsid w:val="00B1701D"/>
    <w:rsid w:val="00B205A1"/>
    <w:rsid w:val="00B2198E"/>
    <w:rsid w:val="00B23033"/>
    <w:rsid w:val="00B23832"/>
    <w:rsid w:val="00B26544"/>
    <w:rsid w:val="00B3255B"/>
    <w:rsid w:val="00B33ACA"/>
    <w:rsid w:val="00B34DD6"/>
    <w:rsid w:val="00B34E47"/>
    <w:rsid w:val="00B35E02"/>
    <w:rsid w:val="00B4180B"/>
    <w:rsid w:val="00B42E0F"/>
    <w:rsid w:val="00B43584"/>
    <w:rsid w:val="00B44B42"/>
    <w:rsid w:val="00B51721"/>
    <w:rsid w:val="00B533AF"/>
    <w:rsid w:val="00B5430F"/>
    <w:rsid w:val="00B55B5D"/>
    <w:rsid w:val="00B6097A"/>
    <w:rsid w:val="00B6350F"/>
    <w:rsid w:val="00B63B27"/>
    <w:rsid w:val="00B65BDA"/>
    <w:rsid w:val="00B668BE"/>
    <w:rsid w:val="00B67ED0"/>
    <w:rsid w:val="00B7091E"/>
    <w:rsid w:val="00B73C2C"/>
    <w:rsid w:val="00B74792"/>
    <w:rsid w:val="00B7516A"/>
    <w:rsid w:val="00B7550D"/>
    <w:rsid w:val="00B75794"/>
    <w:rsid w:val="00B758C8"/>
    <w:rsid w:val="00B76502"/>
    <w:rsid w:val="00B7669E"/>
    <w:rsid w:val="00B767CA"/>
    <w:rsid w:val="00B806CE"/>
    <w:rsid w:val="00B81ED1"/>
    <w:rsid w:val="00B8277E"/>
    <w:rsid w:val="00B85EDB"/>
    <w:rsid w:val="00B86A4C"/>
    <w:rsid w:val="00B9079D"/>
    <w:rsid w:val="00B90924"/>
    <w:rsid w:val="00B90DD3"/>
    <w:rsid w:val="00B913E9"/>
    <w:rsid w:val="00B91573"/>
    <w:rsid w:val="00B92AEC"/>
    <w:rsid w:val="00B93815"/>
    <w:rsid w:val="00B938A9"/>
    <w:rsid w:val="00B97E53"/>
    <w:rsid w:val="00BA0C2A"/>
    <w:rsid w:val="00BA3726"/>
    <w:rsid w:val="00BA58D4"/>
    <w:rsid w:val="00BA5FDB"/>
    <w:rsid w:val="00BA61EC"/>
    <w:rsid w:val="00BA6536"/>
    <w:rsid w:val="00BA7F54"/>
    <w:rsid w:val="00BB20F3"/>
    <w:rsid w:val="00BB304E"/>
    <w:rsid w:val="00BB5B55"/>
    <w:rsid w:val="00BC1295"/>
    <w:rsid w:val="00BC12F7"/>
    <w:rsid w:val="00BC1627"/>
    <w:rsid w:val="00BC20CF"/>
    <w:rsid w:val="00BC277B"/>
    <w:rsid w:val="00BC2875"/>
    <w:rsid w:val="00BC747B"/>
    <w:rsid w:val="00BD0182"/>
    <w:rsid w:val="00BD1E16"/>
    <w:rsid w:val="00BD6B1A"/>
    <w:rsid w:val="00BD7802"/>
    <w:rsid w:val="00BE6874"/>
    <w:rsid w:val="00BE6E23"/>
    <w:rsid w:val="00BE7E7E"/>
    <w:rsid w:val="00BF086D"/>
    <w:rsid w:val="00BF0BFF"/>
    <w:rsid w:val="00BF1427"/>
    <w:rsid w:val="00BF18FE"/>
    <w:rsid w:val="00BF24D7"/>
    <w:rsid w:val="00C018A7"/>
    <w:rsid w:val="00C05243"/>
    <w:rsid w:val="00C067B4"/>
    <w:rsid w:val="00C11757"/>
    <w:rsid w:val="00C1544B"/>
    <w:rsid w:val="00C15E88"/>
    <w:rsid w:val="00C15FD3"/>
    <w:rsid w:val="00C202BB"/>
    <w:rsid w:val="00C20E67"/>
    <w:rsid w:val="00C220D0"/>
    <w:rsid w:val="00C23921"/>
    <w:rsid w:val="00C23EF5"/>
    <w:rsid w:val="00C25258"/>
    <w:rsid w:val="00C264B4"/>
    <w:rsid w:val="00C268FC"/>
    <w:rsid w:val="00C30F72"/>
    <w:rsid w:val="00C3120E"/>
    <w:rsid w:val="00C33835"/>
    <w:rsid w:val="00C33C7E"/>
    <w:rsid w:val="00C37BCE"/>
    <w:rsid w:val="00C414F2"/>
    <w:rsid w:val="00C41E18"/>
    <w:rsid w:val="00C41E38"/>
    <w:rsid w:val="00C4314D"/>
    <w:rsid w:val="00C44978"/>
    <w:rsid w:val="00C44B76"/>
    <w:rsid w:val="00C533DC"/>
    <w:rsid w:val="00C5551E"/>
    <w:rsid w:val="00C6476C"/>
    <w:rsid w:val="00C72687"/>
    <w:rsid w:val="00C73853"/>
    <w:rsid w:val="00C75458"/>
    <w:rsid w:val="00C805EA"/>
    <w:rsid w:val="00C81B44"/>
    <w:rsid w:val="00C83193"/>
    <w:rsid w:val="00C843FC"/>
    <w:rsid w:val="00C844C0"/>
    <w:rsid w:val="00C86F6C"/>
    <w:rsid w:val="00C92089"/>
    <w:rsid w:val="00C92B42"/>
    <w:rsid w:val="00C93C25"/>
    <w:rsid w:val="00C93C84"/>
    <w:rsid w:val="00C951A9"/>
    <w:rsid w:val="00CA1A26"/>
    <w:rsid w:val="00CA1DDD"/>
    <w:rsid w:val="00CA33A0"/>
    <w:rsid w:val="00CA714F"/>
    <w:rsid w:val="00CA71A1"/>
    <w:rsid w:val="00CB336B"/>
    <w:rsid w:val="00CB3F57"/>
    <w:rsid w:val="00CB4804"/>
    <w:rsid w:val="00CB4BF2"/>
    <w:rsid w:val="00CB4E25"/>
    <w:rsid w:val="00CB4F60"/>
    <w:rsid w:val="00CB5BBA"/>
    <w:rsid w:val="00CC1C64"/>
    <w:rsid w:val="00CC42E0"/>
    <w:rsid w:val="00CC4302"/>
    <w:rsid w:val="00CC4461"/>
    <w:rsid w:val="00CC7455"/>
    <w:rsid w:val="00CD2330"/>
    <w:rsid w:val="00CD3CAE"/>
    <w:rsid w:val="00CD4A0A"/>
    <w:rsid w:val="00CD6729"/>
    <w:rsid w:val="00CD7682"/>
    <w:rsid w:val="00CE2A7F"/>
    <w:rsid w:val="00CE6C8B"/>
    <w:rsid w:val="00CE6D67"/>
    <w:rsid w:val="00CF02C5"/>
    <w:rsid w:val="00CF384C"/>
    <w:rsid w:val="00CF46F9"/>
    <w:rsid w:val="00CF4F7B"/>
    <w:rsid w:val="00CF53E9"/>
    <w:rsid w:val="00CF6EC1"/>
    <w:rsid w:val="00CF7CED"/>
    <w:rsid w:val="00D00651"/>
    <w:rsid w:val="00D0244E"/>
    <w:rsid w:val="00D04B94"/>
    <w:rsid w:val="00D0676F"/>
    <w:rsid w:val="00D11860"/>
    <w:rsid w:val="00D119FC"/>
    <w:rsid w:val="00D13124"/>
    <w:rsid w:val="00D202C2"/>
    <w:rsid w:val="00D20880"/>
    <w:rsid w:val="00D21C0E"/>
    <w:rsid w:val="00D22781"/>
    <w:rsid w:val="00D22C74"/>
    <w:rsid w:val="00D23A0B"/>
    <w:rsid w:val="00D24BCF"/>
    <w:rsid w:val="00D269B8"/>
    <w:rsid w:val="00D26FA7"/>
    <w:rsid w:val="00D307F1"/>
    <w:rsid w:val="00D31E02"/>
    <w:rsid w:val="00D31E2C"/>
    <w:rsid w:val="00D32BFC"/>
    <w:rsid w:val="00D33FB9"/>
    <w:rsid w:val="00D34270"/>
    <w:rsid w:val="00D35554"/>
    <w:rsid w:val="00D35FBB"/>
    <w:rsid w:val="00D37460"/>
    <w:rsid w:val="00D4047A"/>
    <w:rsid w:val="00D41714"/>
    <w:rsid w:val="00D42116"/>
    <w:rsid w:val="00D42AAC"/>
    <w:rsid w:val="00D47B87"/>
    <w:rsid w:val="00D500CA"/>
    <w:rsid w:val="00D51537"/>
    <w:rsid w:val="00D5300D"/>
    <w:rsid w:val="00D54C19"/>
    <w:rsid w:val="00D5555C"/>
    <w:rsid w:val="00D6057B"/>
    <w:rsid w:val="00D6084C"/>
    <w:rsid w:val="00D630A7"/>
    <w:rsid w:val="00D63A5B"/>
    <w:rsid w:val="00D65DDB"/>
    <w:rsid w:val="00D66290"/>
    <w:rsid w:val="00D6683B"/>
    <w:rsid w:val="00D706F5"/>
    <w:rsid w:val="00D73D76"/>
    <w:rsid w:val="00D75925"/>
    <w:rsid w:val="00D75BE2"/>
    <w:rsid w:val="00D762BE"/>
    <w:rsid w:val="00D7665A"/>
    <w:rsid w:val="00D80F4A"/>
    <w:rsid w:val="00D80F5D"/>
    <w:rsid w:val="00D8263C"/>
    <w:rsid w:val="00D82943"/>
    <w:rsid w:val="00D848FF"/>
    <w:rsid w:val="00D86117"/>
    <w:rsid w:val="00D87B67"/>
    <w:rsid w:val="00D87EA7"/>
    <w:rsid w:val="00D93DEC"/>
    <w:rsid w:val="00D9560E"/>
    <w:rsid w:val="00D95DE2"/>
    <w:rsid w:val="00D96616"/>
    <w:rsid w:val="00D97EE9"/>
    <w:rsid w:val="00DA1D98"/>
    <w:rsid w:val="00DA3246"/>
    <w:rsid w:val="00DA4AC3"/>
    <w:rsid w:val="00DA54FE"/>
    <w:rsid w:val="00DA62CF"/>
    <w:rsid w:val="00DB014C"/>
    <w:rsid w:val="00DB0B52"/>
    <w:rsid w:val="00DB368B"/>
    <w:rsid w:val="00DB4DFD"/>
    <w:rsid w:val="00DB4F04"/>
    <w:rsid w:val="00DB5D26"/>
    <w:rsid w:val="00DB79C8"/>
    <w:rsid w:val="00DC077B"/>
    <w:rsid w:val="00DC4113"/>
    <w:rsid w:val="00DC4C3B"/>
    <w:rsid w:val="00DC585E"/>
    <w:rsid w:val="00DD0332"/>
    <w:rsid w:val="00DD231C"/>
    <w:rsid w:val="00DD447B"/>
    <w:rsid w:val="00DD57DE"/>
    <w:rsid w:val="00DD5C47"/>
    <w:rsid w:val="00DD78FF"/>
    <w:rsid w:val="00DE05AD"/>
    <w:rsid w:val="00DE25BB"/>
    <w:rsid w:val="00DE4209"/>
    <w:rsid w:val="00DE5CDA"/>
    <w:rsid w:val="00DF1B1B"/>
    <w:rsid w:val="00DF304F"/>
    <w:rsid w:val="00DF43DC"/>
    <w:rsid w:val="00DF4B29"/>
    <w:rsid w:val="00DF5144"/>
    <w:rsid w:val="00DF6E26"/>
    <w:rsid w:val="00E02908"/>
    <w:rsid w:val="00E03CCF"/>
    <w:rsid w:val="00E07C13"/>
    <w:rsid w:val="00E10486"/>
    <w:rsid w:val="00E10627"/>
    <w:rsid w:val="00E147B4"/>
    <w:rsid w:val="00E14912"/>
    <w:rsid w:val="00E1690C"/>
    <w:rsid w:val="00E21277"/>
    <w:rsid w:val="00E247E1"/>
    <w:rsid w:val="00E27C99"/>
    <w:rsid w:val="00E31B5A"/>
    <w:rsid w:val="00E3222C"/>
    <w:rsid w:val="00E3567D"/>
    <w:rsid w:val="00E35997"/>
    <w:rsid w:val="00E3681E"/>
    <w:rsid w:val="00E36D48"/>
    <w:rsid w:val="00E370E5"/>
    <w:rsid w:val="00E420E8"/>
    <w:rsid w:val="00E423E9"/>
    <w:rsid w:val="00E43BAA"/>
    <w:rsid w:val="00E44988"/>
    <w:rsid w:val="00E44C41"/>
    <w:rsid w:val="00E45AC0"/>
    <w:rsid w:val="00E46ECB"/>
    <w:rsid w:val="00E47EB0"/>
    <w:rsid w:val="00E51B16"/>
    <w:rsid w:val="00E51C8D"/>
    <w:rsid w:val="00E534E3"/>
    <w:rsid w:val="00E54438"/>
    <w:rsid w:val="00E548A6"/>
    <w:rsid w:val="00E54E70"/>
    <w:rsid w:val="00E55BF0"/>
    <w:rsid w:val="00E624DF"/>
    <w:rsid w:val="00E629C2"/>
    <w:rsid w:val="00E6559D"/>
    <w:rsid w:val="00E65659"/>
    <w:rsid w:val="00E6733D"/>
    <w:rsid w:val="00E67AD9"/>
    <w:rsid w:val="00E7001B"/>
    <w:rsid w:val="00E7311A"/>
    <w:rsid w:val="00E74528"/>
    <w:rsid w:val="00E74F38"/>
    <w:rsid w:val="00E7547A"/>
    <w:rsid w:val="00E77B86"/>
    <w:rsid w:val="00E80551"/>
    <w:rsid w:val="00E818B1"/>
    <w:rsid w:val="00E81A06"/>
    <w:rsid w:val="00E845D8"/>
    <w:rsid w:val="00E854F7"/>
    <w:rsid w:val="00E8790C"/>
    <w:rsid w:val="00E9172E"/>
    <w:rsid w:val="00E92815"/>
    <w:rsid w:val="00E932A8"/>
    <w:rsid w:val="00E94741"/>
    <w:rsid w:val="00E9518C"/>
    <w:rsid w:val="00E96454"/>
    <w:rsid w:val="00E97674"/>
    <w:rsid w:val="00EA0BF2"/>
    <w:rsid w:val="00EA1CC6"/>
    <w:rsid w:val="00EA1EAB"/>
    <w:rsid w:val="00EA2E94"/>
    <w:rsid w:val="00EA657E"/>
    <w:rsid w:val="00EA6A10"/>
    <w:rsid w:val="00EA6FE3"/>
    <w:rsid w:val="00EB1232"/>
    <w:rsid w:val="00EB1A5B"/>
    <w:rsid w:val="00EB24B1"/>
    <w:rsid w:val="00EB43D9"/>
    <w:rsid w:val="00EB5F51"/>
    <w:rsid w:val="00EB666C"/>
    <w:rsid w:val="00EB75D3"/>
    <w:rsid w:val="00EB7CC9"/>
    <w:rsid w:val="00EC1B91"/>
    <w:rsid w:val="00EC2096"/>
    <w:rsid w:val="00EC3337"/>
    <w:rsid w:val="00EC7F27"/>
    <w:rsid w:val="00ED1228"/>
    <w:rsid w:val="00ED178D"/>
    <w:rsid w:val="00ED241B"/>
    <w:rsid w:val="00ED7E1F"/>
    <w:rsid w:val="00EE2A85"/>
    <w:rsid w:val="00EE2EAD"/>
    <w:rsid w:val="00EE6617"/>
    <w:rsid w:val="00EE713F"/>
    <w:rsid w:val="00EE765F"/>
    <w:rsid w:val="00EF1907"/>
    <w:rsid w:val="00EF40C4"/>
    <w:rsid w:val="00EF5756"/>
    <w:rsid w:val="00F05C2E"/>
    <w:rsid w:val="00F06F8B"/>
    <w:rsid w:val="00F101B5"/>
    <w:rsid w:val="00F106A9"/>
    <w:rsid w:val="00F10A0C"/>
    <w:rsid w:val="00F115AB"/>
    <w:rsid w:val="00F12210"/>
    <w:rsid w:val="00F177F1"/>
    <w:rsid w:val="00F17C15"/>
    <w:rsid w:val="00F22627"/>
    <w:rsid w:val="00F248E8"/>
    <w:rsid w:val="00F25BF6"/>
    <w:rsid w:val="00F342E2"/>
    <w:rsid w:val="00F36AE0"/>
    <w:rsid w:val="00F36D27"/>
    <w:rsid w:val="00F406B6"/>
    <w:rsid w:val="00F41228"/>
    <w:rsid w:val="00F4214E"/>
    <w:rsid w:val="00F42501"/>
    <w:rsid w:val="00F42F00"/>
    <w:rsid w:val="00F43989"/>
    <w:rsid w:val="00F43D3D"/>
    <w:rsid w:val="00F4586D"/>
    <w:rsid w:val="00F45EC8"/>
    <w:rsid w:val="00F4783B"/>
    <w:rsid w:val="00F511F0"/>
    <w:rsid w:val="00F51725"/>
    <w:rsid w:val="00F52D8E"/>
    <w:rsid w:val="00F53A2E"/>
    <w:rsid w:val="00F55140"/>
    <w:rsid w:val="00F56F0E"/>
    <w:rsid w:val="00F60CEC"/>
    <w:rsid w:val="00F6160E"/>
    <w:rsid w:val="00F61B6D"/>
    <w:rsid w:val="00F62378"/>
    <w:rsid w:val="00F65714"/>
    <w:rsid w:val="00F70299"/>
    <w:rsid w:val="00F72B25"/>
    <w:rsid w:val="00F734E1"/>
    <w:rsid w:val="00F75439"/>
    <w:rsid w:val="00F75F9A"/>
    <w:rsid w:val="00F770F3"/>
    <w:rsid w:val="00F811F2"/>
    <w:rsid w:val="00F8133D"/>
    <w:rsid w:val="00F84FC4"/>
    <w:rsid w:val="00F865BC"/>
    <w:rsid w:val="00F87723"/>
    <w:rsid w:val="00F93ABC"/>
    <w:rsid w:val="00F93B82"/>
    <w:rsid w:val="00F946CB"/>
    <w:rsid w:val="00F968C2"/>
    <w:rsid w:val="00FA2A86"/>
    <w:rsid w:val="00FA3DE0"/>
    <w:rsid w:val="00FA4419"/>
    <w:rsid w:val="00FA63E0"/>
    <w:rsid w:val="00FB08A9"/>
    <w:rsid w:val="00FB096B"/>
    <w:rsid w:val="00FB1B89"/>
    <w:rsid w:val="00FB1DB3"/>
    <w:rsid w:val="00FB210A"/>
    <w:rsid w:val="00FB4BF8"/>
    <w:rsid w:val="00FB6563"/>
    <w:rsid w:val="00FB662C"/>
    <w:rsid w:val="00FB6A2E"/>
    <w:rsid w:val="00FC1644"/>
    <w:rsid w:val="00FC1E1A"/>
    <w:rsid w:val="00FC2978"/>
    <w:rsid w:val="00FC2C00"/>
    <w:rsid w:val="00FC4DB6"/>
    <w:rsid w:val="00FC6B6B"/>
    <w:rsid w:val="00FC6C25"/>
    <w:rsid w:val="00FC7A2F"/>
    <w:rsid w:val="00FD19C0"/>
    <w:rsid w:val="00FD25F5"/>
    <w:rsid w:val="00FD34BA"/>
    <w:rsid w:val="00FD6FB4"/>
    <w:rsid w:val="00FD7EBE"/>
    <w:rsid w:val="00FE0B5C"/>
    <w:rsid w:val="00FE0CDA"/>
    <w:rsid w:val="00FE191C"/>
    <w:rsid w:val="00FE2739"/>
    <w:rsid w:val="00FE2C74"/>
    <w:rsid w:val="00FE60B1"/>
    <w:rsid w:val="00FE6130"/>
    <w:rsid w:val="00FE6B88"/>
    <w:rsid w:val="00FE7820"/>
    <w:rsid w:val="00FF0645"/>
    <w:rsid w:val="00FF0C0D"/>
    <w:rsid w:val="00FF1C79"/>
    <w:rsid w:val="00FF55ED"/>
    <w:rsid w:val="00FF5E7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9521FB"/>
  <w15:docId w15:val="{FC724BD0-15E4-4207-B38E-168DCBCD7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AD5ED7"/>
    <w:pPr>
      <w:bidi/>
      <w:spacing w:after="0" w:line="240" w:lineRule="auto"/>
    </w:pPr>
    <w:rPr>
      <w:rFonts w:ascii="Times New Roman" w:eastAsia="Times New Roman" w:hAnsi="Times New Roman" w:cs="Times New Roman"/>
      <w:sz w:val="24"/>
      <w:szCs w:val="24"/>
    </w:rPr>
  </w:style>
  <w:style w:type="paragraph" w:styleId="1">
    <w:name w:val="heading 1"/>
    <w:basedOn w:val="a3"/>
    <w:next w:val="a3"/>
    <w:link w:val="10"/>
    <w:uiPriority w:val="9"/>
    <w:qFormat/>
    <w:rsid w:val="00C805EA"/>
    <w:pPr>
      <w:keepNext/>
      <w:outlineLvl w:val="0"/>
    </w:pPr>
    <w:rPr>
      <w:rFonts w:cs="David"/>
      <w:b/>
      <w:bCs/>
      <w:szCs w:val="30"/>
    </w:rPr>
  </w:style>
  <w:style w:type="paragraph" w:styleId="2">
    <w:name w:val="heading 2"/>
    <w:basedOn w:val="a3"/>
    <w:next w:val="a3"/>
    <w:link w:val="20"/>
    <w:uiPriority w:val="9"/>
    <w:qFormat/>
    <w:rsid w:val="00C805EA"/>
    <w:pPr>
      <w:keepNext/>
      <w:tabs>
        <w:tab w:val="left" w:pos="766"/>
      </w:tabs>
      <w:spacing w:line="360" w:lineRule="auto"/>
      <w:ind w:left="766" w:hanging="766"/>
      <w:jc w:val="both"/>
      <w:outlineLvl w:val="1"/>
    </w:pPr>
    <w:rPr>
      <w:rFonts w:cs="David"/>
      <w:b/>
      <w:bCs/>
      <w:sz w:val="26"/>
    </w:rPr>
  </w:style>
  <w:style w:type="paragraph" w:styleId="3">
    <w:name w:val="heading 3"/>
    <w:basedOn w:val="a3"/>
    <w:next w:val="a3"/>
    <w:link w:val="30"/>
    <w:uiPriority w:val="9"/>
    <w:unhideWhenUsed/>
    <w:qFormat/>
    <w:rsid w:val="00C805EA"/>
    <w:pPr>
      <w:keepNext/>
      <w:spacing w:before="240" w:after="60"/>
      <w:outlineLvl w:val="2"/>
    </w:pPr>
    <w:rPr>
      <w:rFonts w:ascii="Cambria" w:hAnsi="Cambria"/>
      <w:b/>
      <w:bCs/>
      <w:sz w:val="26"/>
      <w:szCs w:val="26"/>
    </w:rPr>
  </w:style>
  <w:style w:type="paragraph" w:styleId="4">
    <w:name w:val="heading 4"/>
    <w:basedOn w:val="a3"/>
    <w:next w:val="a3"/>
    <w:link w:val="40"/>
    <w:uiPriority w:val="9"/>
    <w:qFormat/>
    <w:rsid w:val="004C0075"/>
    <w:pPr>
      <w:keepNext/>
      <w:overflowPunct w:val="0"/>
      <w:autoSpaceDE w:val="0"/>
      <w:autoSpaceDN w:val="0"/>
      <w:adjustRightInd w:val="0"/>
      <w:spacing w:before="240" w:after="60" w:line="360" w:lineRule="auto"/>
      <w:ind w:right="708"/>
      <w:jc w:val="both"/>
      <w:textAlignment w:val="baseline"/>
      <w:outlineLvl w:val="3"/>
    </w:pPr>
    <w:rPr>
      <w:lang w:val="x-none" w:eastAsia="he-IL"/>
    </w:rPr>
  </w:style>
  <w:style w:type="paragraph" w:styleId="5">
    <w:name w:val="heading 5"/>
    <w:aliases w:val="ASAPHeading 5"/>
    <w:basedOn w:val="a3"/>
    <w:next w:val="a3"/>
    <w:link w:val="50"/>
    <w:qFormat/>
    <w:rsid w:val="004C0075"/>
    <w:pPr>
      <w:overflowPunct w:val="0"/>
      <w:autoSpaceDE w:val="0"/>
      <w:autoSpaceDN w:val="0"/>
      <w:adjustRightInd w:val="0"/>
      <w:spacing w:before="240" w:after="60" w:line="360" w:lineRule="auto"/>
      <w:ind w:right="708"/>
      <w:jc w:val="both"/>
      <w:textAlignment w:val="baseline"/>
      <w:outlineLvl w:val="4"/>
    </w:pPr>
    <w:rPr>
      <w:rFonts w:ascii="Arial" w:hAnsi="Arial"/>
      <w:sz w:val="22"/>
      <w:szCs w:val="22"/>
      <w:lang w:val="x-none" w:eastAsia="he-IL"/>
    </w:rPr>
  </w:style>
  <w:style w:type="paragraph" w:styleId="6">
    <w:name w:val="heading 6"/>
    <w:basedOn w:val="a3"/>
    <w:next w:val="a3"/>
    <w:link w:val="60"/>
    <w:qFormat/>
    <w:rsid w:val="004C0075"/>
    <w:pPr>
      <w:overflowPunct w:val="0"/>
      <w:autoSpaceDE w:val="0"/>
      <w:autoSpaceDN w:val="0"/>
      <w:adjustRightInd w:val="0"/>
      <w:spacing w:before="240" w:after="60" w:line="360" w:lineRule="auto"/>
      <w:ind w:right="708"/>
      <w:jc w:val="both"/>
      <w:textAlignment w:val="baseline"/>
      <w:outlineLvl w:val="5"/>
    </w:pPr>
    <w:rPr>
      <w:rFonts w:ascii="Arial" w:hAnsi="Arial" w:cs="David"/>
      <w:i/>
      <w:iCs/>
      <w:sz w:val="22"/>
      <w:szCs w:val="22"/>
      <w:lang w:eastAsia="he-IL"/>
    </w:rPr>
  </w:style>
  <w:style w:type="paragraph" w:styleId="7">
    <w:name w:val="heading 7"/>
    <w:basedOn w:val="a3"/>
    <w:next w:val="a3"/>
    <w:link w:val="70"/>
    <w:qFormat/>
    <w:rsid w:val="004C0075"/>
    <w:pPr>
      <w:overflowPunct w:val="0"/>
      <w:autoSpaceDE w:val="0"/>
      <w:autoSpaceDN w:val="0"/>
      <w:adjustRightInd w:val="0"/>
      <w:spacing w:before="240" w:after="60" w:line="360" w:lineRule="auto"/>
      <w:ind w:right="708"/>
      <w:jc w:val="both"/>
      <w:textAlignment w:val="baseline"/>
      <w:outlineLvl w:val="6"/>
    </w:pPr>
    <w:rPr>
      <w:rFonts w:ascii="Arial" w:hAnsi="Arial"/>
      <w:sz w:val="20"/>
      <w:szCs w:val="20"/>
      <w:lang w:val="x-none" w:eastAsia="he-IL"/>
    </w:rPr>
  </w:style>
  <w:style w:type="paragraph" w:styleId="8">
    <w:name w:val="heading 8"/>
    <w:basedOn w:val="a3"/>
    <w:next w:val="a3"/>
    <w:link w:val="80"/>
    <w:uiPriority w:val="9"/>
    <w:qFormat/>
    <w:rsid w:val="004C0075"/>
    <w:pPr>
      <w:overflowPunct w:val="0"/>
      <w:autoSpaceDE w:val="0"/>
      <w:autoSpaceDN w:val="0"/>
      <w:adjustRightInd w:val="0"/>
      <w:spacing w:before="240" w:after="60" w:line="360" w:lineRule="auto"/>
      <w:ind w:right="708"/>
      <w:jc w:val="both"/>
      <w:textAlignment w:val="baseline"/>
      <w:outlineLvl w:val="7"/>
    </w:pPr>
    <w:rPr>
      <w:rFonts w:ascii="Arial" w:hAnsi="Arial"/>
      <w:i/>
      <w:iCs/>
      <w:sz w:val="20"/>
      <w:szCs w:val="20"/>
      <w:lang w:val="x-none" w:eastAsia="he-IL"/>
    </w:rPr>
  </w:style>
  <w:style w:type="paragraph" w:styleId="9">
    <w:name w:val="heading 9"/>
    <w:basedOn w:val="a3"/>
    <w:next w:val="a3"/>
    <w:link w:val="90"/>
    <w:qFormat/>
    <w:rsid w:val="004C0075"/>
    <w:pPr>
      <w:overflowPunct w:val="0"/>
      <w:autoSpaceDE w:val="0"/>
      <w:autoSpaceDN w:val="0"/>
      <w:adjustRightInd w:val="0"/>
      <w:spacing w:before="240" w:after="60" w:line="360" w:lineRule="auto"/>
      <w:ind w:right="708"/>
      <w:jc w:val="both"/>
      <w:textAlignment w:val="baseline"/>
      <w:outlineLvl w:val="8"/>
    </w:pPr>
    <w:rPr>
      <w:rFonts w:ascii="Arial" w:hAnsi="Arial" w:cs="David"/>
      <w:i/>
      <w:iCs/>
      <w:sz w:val="18"/>
      <w:szCs w:val="18"/>
      <w:lang w:eastAsia="he-I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כותרת 1 תו"/>
    <w:basedOn w:val="a4"/>
    <w:link w:val="1"/>
    <w:rsid w:val="00C805EA"/>
    <w:rPr>
      <w:rFonts w:ascii="Times New Roman" w:eastAsia="Times New Roman" w:hAnsi="Times New Roman" w:cs="David"/>
      <w:b/>
      <w:bCs/>
      <w:sz w:val="24"/>
      <w:szCs w:val="30"/>
    </w:rPr>
  </w:style>
  <w:style w:type="character" w:customStyle="1" w:styleId="20">
    <w:name w:val="כותרת 2 תו"/>
    <w:basedOn w:val="a4"/>
    <w:link w:val="2"/>
    <w:uiPriority w:val="9"/>
    <w:rsid w:val="00C805EA"/>
    <w:rPr>
      <w:rFonts w:ascii="Times New Roman" w:eastAsia="Times New Roman" w:hAnsi="Times New Roman" w:cs="David"/>
      <w:b/>
      <w:bCs/>
      <w:sz w:val="26"/>
      <w:szCs w:val="24"/>
    </w:rPr>
  </w:style>
  <w:style w:type="character" w:customStyle="1" w:styleId="30">
    <w:name w:val="כותרת 3 תו"/>
    <w:basedOn w:val="a4"/>
    <w:link w:val="3"/>
    <w:uiPriority w:val="9"/>
    <w:rsid w:val="00C805EA"/>
    <w:rPr>
      <w:rFonts w:ascii="Cambria" w:eastAsia="Times New Roman" w:hAnsi="Cambria" w:cs="Times New Roman"/>
      <w:b/>
      <w:bCs/>
      <w:sz w:val="26"/>
      <w:szCs w:val="26"/>
    </w:rPr>
  </w:style>
  <w:style w:type="paragraph" w:styleId="a7">
    <w:name w:val="header"/>
    <w:aliases w:val="Header"/>
    <w:basedOn w:val="a3"/>
    <w:link w:val="a8"/>
    <w:rsid w:val="00C805EA"/>
    <w:pPr>
      <w:tabs>
        <w:tab w:val="center" w:pos="4153"/>
        <w:tab w:val="right" w:pos="8306"/>
      </w:tabs>
    </w:pPr>
  </w:style>
  <w:style w:type="character" w:customStyle="1" w:styleId="a8">
    <w:name w:val="כותרת עליונה תו"/>
    <w:aliases w:val="Header תו"/>
    <w:basedOn w:val="a4"/>
    <w:link w:val="a7"/>
    <w:uiPriority w:val="99"/>
    <w:rsid w:val="00C805EA"/>
    <w:rPr>
      <w:rFonts w:ascii="Times New Roman" w:eastAsia="Times New Roman" w:hAnsi="Times New Roman" w:cs="Times New Roman"/>
      <w:sz w:val="24"/>
      <w:szCs w:val="24"/>
    </w:rPr>
  </w:style>
  <w:style w:type="paragraph" w:styleId="a9">
    <w:name w:val="footer"/>
    <w:aliases w:val="Footer"/>
    <w:basedOn w:val="a3"/>
    <w:link w:val="aa"/>
    <w:rsid w:val="00C805EA"/>
    <w:pPr>
      <w:tabs>
        <w:tab w:val="center" w:pos="4153"/>
        <w:tab w:val="right" w:pos="8306"/>
      </w:tabs>
    </w:pPr>
  </w:style>
  <w:style w:type="character" w:customStyle="1" w:styleId="aa">
    <w:name w:val="כותרת תחתונה תו"/>
    <w:aliases w:val="Footer תו"/>
    <w:basedOn w:val="a4"/>
    <w:link w:val="a9"/>
    <w:rsid w:val="00C805EA"/>
    <w:rPr>
      <w:rFonts w:ascii="Times New Roman" w:eastAsia="Times New Roman" w:hAnsi="Times New Roman" w:cs="Times New Roman"/>
      <w:sz w:val="24"/>
      <w:szCs w:val="24"/>
    </w:rPr>
  </w:style>
  <w:style w:type="character" w:styleId="Hyperlink">
    <w:name w:val="Hyperlink"/>
    <w:rsid w:val="00C805EA"/>
    <w:rPr>
      <w:color w:val="0000FF"/>
      <w:u w:val="single"/>
    </w:rPr>
  </w:style>
  <w:style w:type="character" w:customStyle="1" w:styleId="ab">
    <w:name w:val="טקסט הערה תו"/>
    <w:aliases w:val="Comment Text תו"/>
    <w:link w:val="ac"/>
    <w:uiPriority w:val="99"/>
    <w:rsid w:val="00C805EA"/>
    <w:rPr>
      <w:rFonts w:cs="Times New Roman"/>
    </w:rPr>
  </w:style>
  <w:style w:type="paragraph" w:styleId="ac">
    <w:name w:val="annotation text"/>
    <w:aliases w:val="Comment Text"/>
    <w:basedOn w:val="a3"/>
    <w:link w:val="ab"/>
    <w:uiPriority w:val="99"/>
    <w:unhideWhenUsed/>
    <w:rsid w:val="00C805EA"/>
    <w:rPr>
      <w:rFonts w:asciiTheme="minorHAnsi" w:eastAsiaTheme="minorHAnsi" w:hAnsiTheme="minorHAnsi"/>
      <w:sz w:val="22"/>
      <w:szCs w:val="22"/>
    </w:rPr>
  </w:style>
  <w:style w:type="character" w:customStyle="1" w:styleId="11">
    <w:name w:val="טקסט הערה תו1"/>
    <w:basedOn w:val="a4"/>
    <w:rsid w:val="00C805EA"/>
    <w:rPr>
      <w:rFonts w:ascii="Times New Roman" w:eastAsia="Times New Roman" w:hAnsi="Times New Roman" w:cs="Times New Roman"/>
      <w:sz w:val="20"/>
      <w:szCs w:val="20"/>
    </w:rPr>
  </w:style>
  <w:style w:type="character" w:customStyle="1" w:styleId="ad">
    <w:name w:val="טקסט בלונים תו"/>
    <w:link w:val="ae"/>
    <w:uiPriority w:val="99"/>
    <w:rsid w:val="00C805EA"/>
    <w:rPr>
      <w:rFonts w:ascii="Tahoma" w:hAnsi="Tahoma" w:cs="Tahoma"/>
      <w:sz w:val="16"/>
      <w:szCs w:val="16"/>
    </w:rPr>
  </w:style>
  <w:style w:type="paragraph" w:styleId="ae">
    <w:name w:val="Balloon Text"/>
    <w:basedOn w:val="a3"/>
    <w:link w:val="ad"/>
    <w:uiPriority w:val="99"/>
    <w:unhideWhenUsed/>
    <w:rsid w:val="00C805EA"/>
    <w:rPr>
      <w:rFonts w:ascii="Tahoma" w:eastAsiaTheme="minorHAnsi" w:hAnsi="Tahoma" w:cs="Tahoma"/>
      <w:sz w:val="16"/>
      <w:szCs w:val="16"/>
    </w:rPr>
  </w:style>
  <w:style w:type="character" w:customStyle="1" w:styleId="12">
    <w:name w:val="טקסט בלונים תו1"/>
    <w:basedOn w:val="a4"/>
    <w:rsid w:val="00C805EA"/>
    <w:rPr>
      <w:rFonts w:ascii="Tahoma" w:eastAsia="Times New Roman" w:hAnsi="Tahoma" w:cs="Tahoma"/>
      <w:sz w:val="16"/>
      <w:szCs w:val="16"/>
    </w:rPr>
  </w:style>
  <w:style w:type="character" w:customStyle="1" w:styleId="af">
    <w:name w:val="תואר תו"/>
    <w:rsid w:val="00C805EA"/>
    <w:rPr>
      <w:rFonts w:ascii="Times New Roman" w:eastAsia="Times New Roman" w:hAnsi="Times New Roman" w:cs="David"/>
      <w:b/>
      <w:bCs/>
      <w:sz w:val="24"/>
      <w:szCs w:val="24"/>
      <w:u w:val="single"/>
    </w:rPr>
  </w:style>
  <w:style w:type="paragraph" w:styleId="af0">
    <w:name w:val="footnote text"/>
    <w:basedOn w:val="a3"/>
    <w:link w:val="af1"/>
    <w:rsid w:val="00C805EA"/>
    <w:rPr>
      <w:sz w:val="20"/>
      <w:szCs w:val="20"/>
    </w:rPr>
  </w:style>
  <w:style w:type="character" w:customStyle="1" w:styleId="af1">
    <w:name w:val="טקסט הערת שוליים תו"/>
    <w:basedOn w:val="a4"/>
    <w:link w:val="af0"/>
    <w:rsid w:val="00C805EA"/>
    <w:rPr>
      <w:rFonts w:ascii="Times New Roman" w:eastAsia="Times New Roman" w:hAnsi="Times New Roman" w:cs="Times New Roman"/>
      <w:sz w:val="20"/>
      <w:szCs w:val="20"/>
    </w:rPr>
  </w:style>
  <w:style w:type="paragraph" w:styleId="af2">
    <w:name w:val="Body Text Indent"/>
    <w:basedOn w:val="a3"/>
    <w:link w:val="af3"/>
    <w:rsid w:val="00C805EA"/>
    <w:pPr>
      <w:spacing w:line="360" w:lineRule="auto"/>
      <w:ind w:firstLine="720"/>
      <w:jc w:val="both"/>
    </w:pPr>
    <w:rPr>
      <w:rFonts w:cs="David"/>
      <w:sz w:val="26"/>
    </w:rPr>
  </w:style>
  <w:style w:type="character" w:customStyle="1" w:styleId="af3">
    <w:name w:val="כניסה בגוף טקסט תו"/>
    <w:basedOn w:val="a4"/>
    <w:link w:val="af2"/>
    <w:rsid w:val="00C805EA"/>
    <w:rPr>
      <w:rFonts w:ascii="Times New Roman" w:eastAsia="Times New Roman" w:hAnsi="Times New Roman" w:cs="David"/>
      <w:sz w:val="26"/>
      <w:szCs w:val="24"/>
    </w:rPr>
  </w:style>
  <w:style w:type="paragraph" w:styleId="af4">
    <w:name w:val="Block Text"/>
    <w:basedOn w:val="a3"/>
    <w:rsid w:val="00C805EA"/>
    <w:pPr>
      <w:spacing w:line="360" w:lineRule="auto"/>
      <w:ind w:left="1440"/>
      <w:jc w:val="both"/>
    </w:pPr>
    <w:rPr>
      <w:rFonts w:cs="Narkisim"/>
      <w:sz w:val="20"/>
    </w:rPr>
  </w:style>
  <w:style w:type="paragraph" w:customStyle="1" w:styleId="af5">
    <w:name w:val="תו"/>
    <w:basedOn w:val="a3"/>
    <w:rsid w:val="00C805EA"/>
    <w:pPr>
      <w:bidi w:val="0"/>
      <w:spacing w:after="160" w:line="240" w:lineRule="exact"/>
      <w:jc w:val="both"/>
    </w:pPr>
    <w:rPr>
      <w:rFonts w:ascii="Verdana" w:hAnsi="Verdana" w:cs="FrankRuehl"/>
      <w:sz w:val="16"/>
      <w:szCs w:val="20"/>
      <w:lang w:bidi="ar-SA"/>
    </w:rPr>
  </w:style>
  <w:style w:type="paragraph" w:customStyle="1" w:styleId="af6">
    <w:name w:val="כותרת סעיף"/>
    <w:basedOn w:val="a3"/>
    <w:rsid w:val="00C805EA"/>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7">
    <w:name w:val="טקסט סעיף"/>
    <w:basedOn w:val="a3"/>
    <w:link w:val="Char"/>
    <w:rsid w:val="00C805EA"/>
    <w:pPr>
      <w:tabs>
        <w:tab w:val="num" w:pos="1107"/>
      </w:tabs>
      <w:spacing w:line="360" w:lineRule="auto"/>
      <w:ind w:left="1107" w:right="1107" w:hanging="567"/>
      <w:jc w:val="both"/>
    </w:pPr>
    <w:rPr>
      <w:rFonts w:ascii="Arial" w:hAnsi="Arial" w:cs="Arial"/>
      <w:sz w:val="22"/>
      <w:szCs w:val="22"/>
    </w:rPr>
  </w:style>
  <w:style w:type="character" w:customStyle="1" w:styleId="Char">
    <w:name w:val="טקסט סעיף Char"/>
    <w:link w:val="af7"/>
    <w:rsid w:val="00C805EA"/>
    <w:rPr>
      <w:rFonts w:ascii="Arial" w:eastAsia="Times New Roman" w:hAnsi="Arial" w:cs="Arial"/>
    </w:rPr>
  </w:style>
  <w:style w:type="paragraph" w:customStyle="1" w:styleId="af8">
    <w:name w:val="תת סעיף"/>
    <w:basedOn w:val="a3"/>
    <w:rsid w:val="00C805EA"/>
    <w:pPr>
      <w:tabs>
        <w:tab w:val="num" w:pos="1985"/>
      </w:tabs>
      <w:spacing w:line="360" w:lineRule="auto"/>
      <w:ind w:left="1985" w:right="1985" w:hanging="851"/>
      <w:jc w:val="both"/>
    </w:pPr>
    <w:rPr>
      <w:rFonts w:cs="Arial"/>
      <w:sz w:val="22"/>
      <w:szCs w:val="22"/>
    </w:rPr>
  </w:style>
  <w:style w:type="paragraph" w:customStyle="1" w:styleId="13">
    <w:name w:val="תת סעיף1"/>
    <w:basedOn w:val="af8"/>
    <w:rsid w:val="00C805EA"/>
    <w:pPr>
      <w:tabs>
        <w:tab w:val="num" w:pos="2830"/>
      </w:tabs>
      <w:ind w:left="2830" w:right="2835" w:hanging="850"/>
    </w:pPr>
  </w:style>
  <w:style w:type="paragraph" w:customStyle="1" w:styleId="a">
    <w:name w:val="כותרת טבלת נספחים"/>
    <w:basedOn w:val="a3"/>
    <w:rsid w:val="00C805EA"/>
    <w:pPr>
      <w:numPr>
        <w:ilvl w:val="1"/>
        <w:numId w:val="1"/>
      </w:numPr>
      <w:tabs>
        <w:tab w:val="clear" w:pos="1107"/>
      </w:tabs>
      <w:ind w:left="0" w:right="0" w:firstLine="0"/>
      <w:jc w:val="center"/>
    </w:pPr>
    <w:rPr>
      <w:rFonts w:ascii="Arial" w:hAnsi="Arial" w:cs="Arial"/>
      <w:b/>
      <w:color w:val="1B3461"/>
      <w:sz w:val="28"/>
      <w:szCs w:val="22"/>
    </w:rPr>
  </w:style>
  <w:style w:type="paragraph" w:customStyle="1" w:styleId="a0">
    <w:name w:val="שם הוראה"/>
    <w:basedOn w:val="a3"/>
    <w:rsid w:val="00C805EA"/>
    <w:pPr>
      <w:numPr>
        <w:ilvl w:val="2"/>
        <w:numId w:val="1"/>
      </w:numPr>
      <w:tabs>
        <w:tab w:val="clear" w:pos="1985"/>
      </w:tabs>
      <w:ind w:left="0" w:right="0" w:firstLine="0"/>
      <w:jc w:val="both"/>
    </w:pPr>
    <w:rPr>
      <w:rFonts w:ascii="Arial" w:hAnsi="Arial" w:cs="Arial"/>
      <w:b/>
      <w:bCs/>
      <w:color w:val="FFFFFF"/>
      <w:sz w:val="28"/>
      <w:szCs w:val="28"/>
    </w:rPr>
  </w:style>
  <w:style w:type="paragraph" w:customStyle="1" w:styleId="a1">
    <w:name w:val="טקסט רץ טבלה עליונה"/>
    <w:basedOn w:val="a3"/>
    <w:rsid w:val="00C805EA"/>
    <w:pPr>
      <w:numPr>
        <w:ilvl w:val="3"/>
        <w:numId w:val="1"/>
      </w:numPr>
      <w:tabs>
        <w:tab w:val="clear" w:pos="2830"/>
      </w:tabs>
      <w:ind w:left="0" w:right="0" w:firstLine="0"/>
      <w:jc w:val="both"/>
    </w:pPr>
    <w:rPr>
      <w:rFonts w:ascii="Arial" w:hAnsi="Arial" w:cs="Arial"/>
      <w:sz w:val="20"/>
      <w:szCs w:val="20"/>
    </w:rPr>
  </w:style>
  <w:style w:type="paragraph" w:styleId="af9">
    <w:name w:val="List Paragraph"/>
    <w:aliases w:val="פיסקת bullets"/>
    <w:basedOn w:val="a3"/>
    <w:link w:val="afa"/>
    <w:uiPriority w:val="34"/>
    <w:qFormat/>
    <w:rsid w:val="00C805EA"/>
    <w:pPr>
      <w:ind w:left="720"/>
      <w:contextualSpacing/>
    </w:pPr>
  </w:style>
  <w:style w:type="character" w:styleId="afb">
    <w:name w:val="annotation reference"/>
    <w:aliases w:val="Comment Reference"/>
    <w:uiPriority w:val="99"/>
    <w:unhideWhenUsed/>
    <w:rsid w:val="00C805EA"/>
    <w:rPr>
      <w:sz w:val="16"/>
      <w:szCs w:val="16"/>
    </w:rPr>
  </w:style>
  <w:style w:type="paragraph" w:styleId="afc">
    <w:name w:val="annotation subject"/>
    <w:basedOn w:val="ac"/>
    <w:next w:val="ac"/>
    <w:link w:val="afd"/>
    <w:uiPriority w:val="99"/>
    <w:unhideWhenUsed/>
    <w:rsid w:val="00C805EA"/>
    <w:rPr>
      <w:b/>
      <w:bCs/>
    </w:rPr>
  </w:style>
  <w:style w:type="character" w:customStyle="1" w:styleId="afd">
    <w:name w:val="נושא הערה תו"/>
    <w:basedOn w:val="11"/>
    <w:link w:val="afc"/>
    <w:uiPriority w:val="99"/>
    <w:rsid w:val="00C805EA"/>
    <w:rPr>
      <w:rFonts w:ascii="Times New Roman" w:eastAsia="Times New Roman" w:hAnsi="Times New Roman" w:cs="Times New Roman"/>
      <w:b/>
      <w:bCs/>
      <w:sz w:val="20"/>
      <w:szCs w:val="20"/>
    </w:rPr>
  </w:style>
  <w:style w:type="paragraph" w:customStyle="1" w:styleId="afe">
    <w:name w:val="פסקה א"/>
    <w:basedOn w:val="a3"/>
    <w:uiPriority w:val="99"/>
    <w:rsid w:val="00C805EA"/>
    <w:pPr>
      <w:tabs>
        <w:tab w:val="left" w:pos="1134"/>
        <w:tab w:val="left" w:pos="1701"/>
        <w:tab w:val="left" w:pos="2268"/>
        <w:tab w:val="left" w:pos="2835"/>
        <w:tab w:val="right" w:pos="6804"/>
        <w:tab w:val="right" w:pos="7371"/>
        <w:tab w:val="right" w:pos="7938"/>
      </w:tabs>
      <w:spacing w:line="320" w:lineRule="exact"/>
      <w:ind w:left="567" w:hanging="567"/>
      <w:jc w:val="both"/>
    </w:pPr>
    <w:rPr>
      <w:rFonts w:cs="David"/>
      <w:spacing w:val="6"/>
      <w:lang w:eastAsia="he-IL"/>
    </w:rPr>
  </w:style>
  <w:style w:type="character" w:customStyle="1" w:styleId="afa">
    <w:name w:val="פיסקת רשימה תו"/>
    <w:aliases w:val="פיסקת bullets תו"/>
    <w:link w:val="af9"/>
    <w:uiPriority w:val="34"/>
    <w:rsid w:val="00C805EA"/>
    <w:rPr>
      <w:rFonts w:ascii="Times New Roman" w:eastAsia="Times New Roman" w:hAnsi="Times New Roman" w:cs="Times New Roman"/>
      <w:sz w:val="24"/>
      <w:szCs w:val="24"/>
    </w:rPr>
  </w:style>
  <w:style w:type="paragraph" w:customStyle="1" w:styleId="Char0">
    <w:name w:val="תו Char"/>
    <w:basedOn w:val="a3"/>
    <w:rsid w:val="00C805EA"/>
    <w:pPr>
      <w:bidi w:val="0"/>
      <w:spacing w:after="160" w:line="240" w:lineRule="exact"/>
      <w:jc w:val="both"/>
    </w:pPr>
    <w:rPr>
      <w:rFonts w:ascii="Verdana" w:hAnsi="Verdana" w:cs="FrankRuehl"/>
      <w:sz w:val="16"/>
      <w:szCs w:val="20"/>
      <w:lang w:bidi="ar-SA"/>
    </w:rPr>
  </w:style>
  <w:style w:type="character" w:styleId="FollowedHyperlink">
    <w:name w:val="FollowedHyperlink"/>
    <w:unhideWhenUsed/>
    <w:rsid w:val="00C805EA"/>
    <w:rPr>
      <w:color w:val="800080"/>
      <w:u w:val="single"/>
    </w:rPr>
  </w:style>
  <w:style w:type="paragraph" w:styleId="aff">
    <w:name w:val="Title"/>
    <w:basedOn w:val="a3"/>
    <w:next w:val="a3"/>
    <w:link w:val="aff0"/>
    <w:qFormat/>
    <w:rsid w:val="00C805EA"/>
    <w:pPr>
      <w:spacing w:before="240" w:after="60"/>
      <w:jc w:val="center"/>
      <w:outlineLvl w:val="0"/>
    </w:pPr>
    <w:rPr>
      <w:rFonts w:ascii="Cambria" w:hAnsi="Cambria"/>
      <w:b/>
      <w:bCs/>
      <w:kern w:val="28"/>
      <w:sz w:val="32"/>
      <w:szCs w:val="32"/>
    </w:rPr>
  </w:style>
  <w:style w:type="character" w:customStyle="1" w:styleId="aff0">
    <w:name w:val="כותרת טקסט תו"/>
    <w:basedOn w:val="a4"/>
    <w:link w:val="aff"/>
    <w:rsid w:val="00C805EA"/>
    <w:rPr>
      <w:rFonts w:ascii="Cambria" w:eastAsia="Times New Roman" w:hAnsi="Cambria" w:cs="Times New Roman"/>
      <w:b/>
      <w:bCs/>
      <w:kern w:val="28"/>
      <w:sz w:val="32"/>
      <w:szCs w:val="32"/>
    </w:rPr>
  </w:style>
  <w:style w:type="table" w:styleId="aff1">
    <w:name w:val="Table Grid"/>
    <w:basedOn w:val="a5"/>
    <w:uiPriority w:val="59"/>
    <w:rsid w:val="000A6B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2">
    <w:name w:val="Revision"/>
    <w:hidden/>
    <w:uiPriority w:val="99"/>
    <w:semiHidden/>
    <w:rsid w:val="007E46E7"/>
    <w:pPr>
      <w:spacing w:after="0" w:line="240" w:lineRule="auto"/>
    </w:pPr>
    <w:rPr>
      <w:rFonts w:ascii="Times New Roman" w:eastAsia="Times New Roman" w:hAnsi="Times New Roman" w:cs="Times New Roman"/>
      <w:sz w:val="24"/>
      <w:szCs w:val="24"/>
    </w:rPr>
  </w:style>
  <w:style w:type="paragraph" w:customStyle="1" w:styleId="14">
    <w:name w:val="תו1"/>
    <w:basedOn w:val="a3"/>
    <w:rsid w:val="00BC277B"/>
    <w:pPr>
      <w:bidi w:val="0"/>
      <w:spacing w:after="160" w:line="240" w:lineRule="exact"/>
      <w:jc w:val="both"/>
    </w:pPr>
    <w:rPr>
      <w:rFonts w:ascii="Verdana" w:hAnsi="Verdana" w:cs="FrankRuehl"/>
      <w:sz w:val="16"/>
      <w:szCs w:val="20"/>
      <w:lang w:bidi="ar-SA"/>
    </w:rPr>
  </w:style>
  <w:style w:type="paragraph" w:styleId="aff3">
    <w:name w:val="No Spacing"/>
    <w:link w:val="aff4"/>
    <w:uiPriority w:val="1"/>
    <w:qFormat/>
    <w:rsid w:val="006C30B2"/>
    <w:pPr>
      <w:bidi/>
      <w:spacing w:after="0" w:line="240" w:lineRule="auto"/>
    </w:pPr>
  </w:style>
  <w:style w:type="paragraph" w:styleId="21">
    <w:name w:val="Body Text Indent 2"/>
    <w:basedOn w:val="a3"/>
    <w:link w:val="22"/>
    <w:uiPriority w:val="99"/>
    <w:unhideWhenUsed/>
    <w:rsid w:val="004C0075"/>
    <w:pPr>
      <w:spacing w:after="120" w:line="480" w:lineRule="auto"/>
      <w:ind w:left="283"/>
    </w:pPr>
  </w:style>
  <w:style w:type="character" w:customStyle="1" w:styleId="22">
    <w:name w:val="כניסה בגוף טקסט 2 תו"/>
    <w:basedOn w:val="a4"/>
    <w:link w:val="21"/>
    <w:uiPriority w:val="99"/>
    <w:rsid w:val="004C0075"/>
    <w:rPr>
      <w:rFonts w:ascii="Times New Roman" w:eastAsia="Times New Roman" w:hAnsi="Times New Roman" w:cs="Times New Roman"/>
      <w:sz w:val="24"/>
      <w:szCs w:val="24"/>
    </w:rPr>
  </w:style>
  <w:style w:type="character" w:customStyle="1" w:styleId="40">
    <w:name w:val="כותרת 4 תו"/>
    <w:basedOn w:val="a4"/>
    <w:link w:val="4"/>
    <w:uiPriority w:val="9"/>
    <w:rsid w:val="004C0075"/>
    <w:rPr>
      <w:rFonts w:ascii="Times New Roman" w:eastAsia="Times New Roman" w:hAnsi="Times New Roman" w:cs="Times New Roman"/>
      <w:sz w:val="24"/>
      <w:szCs w:val="24"/>
      <w:lang w:val="x-none" w:eastAsia="he-IL"/>
    </w:rPr>
  </w:style>
  <w:style w:type="character" w:customStyle="1" w:styleId="50">
    <w:name w:val="כותרת 5 תו"/>
    <w:aliases w:val="ASAPHeading 5 תו"/>
    <w:basedOn w:val="a4"/>
    <w:link w:val="5"/>
    <w:rsid w:val="004C0075"/>
    <w:rPr>
      <w:rFonts w:ascii="Arial" w:eastAsia="Times New Roman" w:hAnsi="Arial" w:cs="Times New Roman"/>
      <w:lang w:val="x-none" w:eastAsia="he-IL"/>
    </w:rPr>
  </w:style>
  <w:style w:type="character" w:customStyle="1" w:styleId="60">
    <w:name w:val="כותרת 6 תו"/>
    <w:basedOn w:val="a4"/>
    <w:link w:val="6"/>
    <w:rsid w:val="004C0075"/>
    <w:rPr>
      <w:rFonts w:ascii="Arial" w:eastAsia="Times New Roman" w:hAnsi="Arial" w:cs="David"/>
      <w:i/>
      <w:iCs/>
      <w:lang w:eastAsia="he-IL"/>
    </w:rPr>
  </w:style>
  <w:style w:type="character" w:customStyle="1" w:styleId="70">
    <w:name w:val="כותרת 7 תו"/>
    <w:basedOn w:val="a4"/>
    <w:link w:val="7"/>
    <w:rsid w:val="004C0075"/>
    <w:rPr>
      <w:rFonts w:ascii="Arial" w:eastAsia="Times New Roman" w:hAnsi="Arial" w:cs="Times New Roman"/>
      <w:sz w:val="20"/>
      <w:szCs w:val="20"/>
      <w:lang w:val="x-none" w:eastAsia="he-IL"/>
    </w:rPr>
  </w:style>
  <w:style w:type="character" w:customStyle="1" w:styleId="80">
    <w:name w:val="כותרת 8 תו"/>
    <w:basedOn w:val="a4"/>
    <w:link w:val="8"/>
    <w:uiPriority w:val="9"/>
    <w:rsid w:val="004C0075"/>
    <w:rPr>
      <w:rFonts w:ascii="Arial" w:eastAsia="Times New Roman" w:hAnsi="Arial" w:cs="Times New Roman"/>
      <w:i/>
      <w:iCs/>
      <w:sz w:val="20"/>
      <w:szCs w:val="20"/>
      <w:lang w:val="x-none" w:eastAsia="he-IL"/>
    </w:rPr>
  </w:style>
  <w:style w:type="character" w:customStyle="1" w:styleId="90">
    <w:name w:val="כותרת 9 תו"/>
    <w:basedOn w:val="a4"/>
    <w:link w:val="9"/>
    <w:rsid w:val="004C0075"/>
    <w:rPr>
      <w:rFonts w:ascii="Arial" w:eastAsia="Times New Roman" w:hAnsi="Arial" w:cs="David"/>
      <w:i/>
      <w:iCs/>
      <w:sz w:val="18"/>
      <w:szCs w:val="18"/>
      <w:lang w:eastAsia="he-IL"/>
    </w:rPr>
  </w:style>
  <w:style w:type="numbering" w:customStyle="1" w:styleId="15">
    <w:name w:val="ללא רשימה1"/>
    <w:next w:val="a6"/>
    <w:uiPriority w:val="99"/>
    <w:semiHidden/>
    <w:unhideWhenUsed/>
    <w:rsid w:val="004C0075"/>
  </w:style>
  <w:style w:type="character" w:styleId="aff5">
    <w:name w:val="page number"/>
    <w:aliases w:val="Page Number"/>
    <w:basedOn w:val="a4"/>
    <w:rsid w:val="004C0075"/>
  </w:style>
  <w:style w:type="paragraph" w:styleId="31">
    <w:name w:val="Body Text 3"/>
    <w:basedOn w:val="a3"/>
    <w:link w:val="32"/>
    <w:rsid w:val="004C0075"/>
    <w:pPr>
      <w:overflowPunct w:val="0"/>
      <w:autoSpaceDE w:val="0"/>
      <w:autoSpaceDN w:val="0"/>
      <w:bidi w:val="0"/>
      <w:adjustRightInd w:val="0"/>
      <w:jc w:val="right"/>
      <w:textAlignment w:val="baseline"/>
    </w:pPr>
    <w:rPr>
      <w:rFonts w:ascii="MS Sans Serif" w:hAnsi="MS Sans Serif" w:cs="David"/>
      <w:lang w:eastAsia="he-IL"/>
    </w:rPr>
  </w:style>
  <w:style w:type="character" w:customStyle="1" w:styleId="32">
    <w:name w:val="גוף טקסט 3 תו"/>
    <w:basedOn w:val="a4"/>
    <w:link w:val="31"/>
    <w:rsid w:val="004C0075"/>
    <w:rPr>
      <w:rFonts w:ascii="MS Sans Serif" w:eastAsia="Times New Roman" w:hAnsi="MS Sans Serif" w:cs="David"/>
      <w:sz w:val="24"/>
      <w:szCs w:val="24"/>
      <w:lang w:eastAsia="he-IL"/>
    </w:rPr>
  </w:style>
  <w:style w:type="paragraph" w:styleId="33">
    <w:name w:val="Body Text Indent 3"/>
    <w:basedOn w:val="a3"/>
    <w:link w:val="34"/>
    <w:rsid w:val="004C0075"/>
    <w:pPr>
      <w:overflowPunct w:val="0"/>
      <w:autoSpaceDE w:val="0"/>
      <w:autoSpaceDN w:val="0"/>
      <w:adjustRightInd w:val="0"/>
      <w:spacing w:line="300" w:lineRule="atLeast"/>
      <w:ind w:left="1417"/>
      <w:jc w:val="both"/>
      <w:textAlignment w:val="baseline"/>
    </w:pPr>
    <w:rPr>
      <w:lang w:val="x-none" w:eastAsia="he-IL"/>
    </w:rPr>
  </w:style>
  <w:style w:type="character" w:customStyle="1" w:styleId="34">
    <w:name w:val="כניסה בגוף טקסט 3 תו"/>
    <w:basedOn w:val="a4"/>
    <w:link w:val="33"/>
    <w:rsid w:val="004C0075"/>
    <w:rPr>
      <w:rFonts w:ascii="Times New Roman" w:eastAsia="Times New Roman" w:hAnsi="Times New Roman" w:cs="Times New Roman"/>
      <w:sz w:val="24"/>
      <w:szCs w:val="24"/>
      <w:lang w:val="x-none" w:eastAsia="he-IL"/>
    </w:rPr>
  </w:style>
  <w:style w:type="paragraph" w:styleId="aff6">
    <w:name w:val="Body Text"/>
    <w:basedOn w:val="a3"/>
    <w:link w:val="aff7"/>
    <w:rsid w:val="004C0075"/>
    <w:pPr>
      <w:overflowPunct w:val="0"/>
      <w:autoSpaceDE w:val="0"/>
      <w:autoSpaceDN w:val="0"/>
      <w:adjustRightInd w:val="0"/>
      <w:jc w:val="both"/>
      <w:textAlignment w:val="baseline"/>
    </w:pPr>
    <w:rPr>
      <w:sz w:val="22"/>
      <w:szCs w:val="22"/>
      <w:lang w:val="x-none" w:eastAsia="he-IL"/>
    </w:rPr>
  </w:style>
  <w:style w:type="character" w:customStyle="1" w:styleId="aff7">
    <w:name w:val="גוף טקסט תו"/>
    <w:basedOn w:val="a4"/>
    <w:link w:val="aff6"/>
    <w:rsid w:val="004C0075"/>
    <w:rPr>
      <w:rFonts w:ascii="Times New Roman" w:eastAsia="Times New Roman" w:hAnsi="Times New Roman" w:cs="Times New Roman"/>
      <w:lang w:val="x-none" w:eastAsia="he-IL"/>
    </w:rPr>
  </w:style>
  <w:style w:type="paragraph" w:customStyle="1" w:styleId="aff8">
    <w:name w:val="נורמל"/>
    <w:basedOn w:val="NormalWeb"/>
    <w:rsid w:val="004C0075"/>
    <w:rPr>
      <w:rFonts w:cs="David"/>
    </w:rPr>
  </w:style>
  <w:style w:type="paragraph" w:styleId="NormalWeb">
    <w:name w:val="Normal (Web)"/>
    <w:basedOn w:val="a3"/>
    <w:uiPriority w:val="99"/>
    <w:rsid w:val="004C0075"/>
    <w:pPr>
      <w:overflowPunct w:val="0"/>
      <w:autoSpaceDE w:val="0"/>
      <w:autoSpaceDN w:val="0"/>
      <w:adjustRightInd w:val="0"/>
      <w:spacing w:line="360" w:lineRule="auto"/>
      <w:jc w:val="both"/>
      <w:textAlignment w:val="baseline"/>
    </w:pPr>
    <w:rPr>
      <w:lang w:eastAsia="he-IL"/>
    </w:rPr>
  </w:style>
  <w:style w:type="paragraph" w:styleId="23">
    <w:name w:val="Body Text 2"/>
    <w:basedOn w:val="a3"/>
    <w:link w:val="24"/>
    <w:rsid w:val="004C0075"/>
    <w:pPr>
      <w:widowControl w:val="0"/>
      <w:overflowPunct w:val="0"/>
      <w:autoSpaceDE w:val="0"/>
      <w:autoSpaceDN w:val="0"/>
      <w:adjustRightInd w:val="0"/>
      <w:textAlignment w:val="baseline"/>
    </w:pPr>
    <w:rPr>
      <w:rFonts w:cs="David"/>
      <w:sz w:val="22"/>
      <w:szCs w:val="22"/>
      <w:lang w:eastAsia="he-IL"/>
    </w:rPr>
  </w:style>
  <w:style w:type="character" w:customStyle="1" w:styleId="24">
    <w:name w:val="גוף טקסט 2 תו"/>
    <w:basedOn w:val="a4"/>
    <w:link w:val="23"/>
    <w:rsid w:val="004C0075"/>
    <w:rPr>
      <w:rFonts w:ascii="Times New Roman" w:eastAsia="Times New Roman" w:hAnsi="Times New Roman" w:cs="David"/>
      <w:lang w:eastAsia="he-IL"/>
    </w:rPr>
  </w:style>
  <w:style w:type="paragraph" w:styleId="aff9">
    <w:name w:val="caption"/>
    <w:basedOn w:val="a3"/>
    <w:next w:val="a3"/>
    <w:uiPriority w:val="35"/>
    <w:qFormat/>
    <w:rsid w:val="004C0075"/>
    <w:pPr>
      <w:overflowPunct w:val="0"/>
      <w:autoSpaceDE w:val="0"/>
      <w:autoSpaceDN w:val="0"/>
      <w:adjustRightInd w:val="0"/>
      <w:spacing w:line="280" w:lineRule="exact"/>
      <w:ind w:left="1418"/>
      <w:jc w:val="both"/>
      <w:textAlignment w:val="baseline"/>
    </w:pPr>
    <w:rPr>
      <w:rFonts w:cs="David"/>
      <w:b/>
      <w:bCs/>
      <w:u w:val="single"/>
      <w:lang w:eastAsia="he-IL"/>
    </w:rPr>
  </w:style>
  <w:style w:type="paragraph" w:customStyle="1" w:styleId="a2">
    <w:name w:val="מדורג"/>
    <w:basedOn w:val="a3"/>
    <w:autoRedefine/>
    <w:rsid w:val="004C0075"/>
    <w:pPr>
      <w:numPr>
        <w:numId w:val="2"/>
      </w:numPr>
      <w:autoSpaceDE w:val="0"/>
      <w:autoSpaceDN w:val="0"/>
      <w:spacing w:before="240" w:after="240"/>
      <w:ind w:right="360"/>
    </w:pPr>
    <w:rPr>
      <w:rFonts w:ascii="Arial" w:hAnsi="Arial" w:cs="Arial"/>
      <w:sz w:val="20"/>
      <w:lang w:eastAsia="he-IL"/>
    </w:rPr>
  </w:style>
  <w:style w:type="table" w:customStyle="1" w:styleId="16">
    <w:name w:val="טקסט טבלה תחתונה1"/>
    <w:basedOn w:val="a5"/>
    <w:next w:val="aff1"/>
    <w:uiPriority w:val="59"/>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סגנון1"/>
    <w:basedOn w:val="a3"/>
    <w:link w:val="18"/>
    <w:qFormat/>
    <w:rsid w:val="004C0075"/>
    <w:pPr>
      <w:spacing w:line="360" w:lineRule="auto"/>
      <w:jc w:val="center"/>
    </w:pPr>
    <w:rPr>
      <w:rFonts w:ascii="Calibri" w:eastAsia="Calibri" w:hAnsi="Calibri"/>
      <w:b/>
      <w:bCs/>
      <w:u w:val="single"/>
      <w:lang w:val="x-none" w:eastAsia="x-none"/>
    </w:rPr>
  </w:style>
  <w:style w:type="character" w:customStyle="1" w:styleId="18">
    <w:name w:val="סגנון1 תו"/>
    <w:link w:val="17"/>
    <w:rsid w:val="004C0075"/>
    <w:rPr>
      <w:rFonts w:ascii="Calibri" w:eastAsia="Calibri" w:hAnsi="Calibri" w:cs="Times New Roman"/>
      <w:b/>
      <w:bCs/>
      <w:sz w:val="24"/>
      <w:szCs w:val="24"/>
      <w:u w:val="single"/>
      <w:lang w:val="x-none" w:eastAsia="x-none"/>
    </w:rPr>
  </w:style>
  <w:style w:type="numbering" w:styleId="111111">
    <w:name w:val="Outline List 2"/>
    <w:basedOn w:val="a6"/>
    <w:rsid w:val="004C0075"/>
    <w:pPr>
      <w:numPr>
        <w:numId w:val="3"/>
      </w:numPr>
    </w:pPr>
  </w:style>
  <w:style w:type="paragraph" w:customStyle="1" w:styleId="19">
    <w:name w:val="פיסקת רשימה1"/>
    <w:basedOn w:val="a3"/>
    <w:link w:val="ListParagraphChar"/>
    <w:uiPriority w:val="99"/>
    <w:rsid w:val="004C0075"/>
    <w:pPr>
      <w:spacing w:line="360" w:lineRule="auto"/>
      <w:ind w:left="720"/>
      <w:contextualSpacing/>
      <w:jc w:val="both"/>
    </w:pPr>
    <w:rPr>
      <w:rFonts w:ascii="Calibri" w:hAnsi="Calibri" w:cs="David"/>
    </w:rPr>
  </w:style>
  <w:style w:type="paragraph" w:customStyle="1" w:styleId="NumberList1">
    <w:name w:val="Number List 1"/>
    <w:basedOn w:val="a3"/>
    <w:rsid w:val="004C0075"/>
    <w:pPr>
      <w:numPr>
        <w:numId w:val="4"/>
      </w:numPr>
      <w:spacing w:before="120" w:line="320" w:lineRule="exact"/>
      <w:jc w:val="both"/>
    </w:pPr>
    <w:rPr>
      <w:rFonts w:cs="David"/>
      <w:sz w:val="22"/>
      <w:lang w:eastAsia="he-IL"/>
    </w:rPr>
  </w:style>
  <w:style w:type="paragraph" w:customStyle="1" w:styleId="BulletList2">
    <w:name w:val="Bullet List 2"/>
    <w:basedOn w:val="a3"/>
    <w:rsid w:val="004C0075"/>
    <w:pPr>
      <w:numPr>
        <w:numId w:val="5"/>
      </w:numPr>
      <w:spacing w:before="120" w:line="320" w:lineRule="exact"/>
      <w:jc w:val="both"/>
    </w:pPr>
    <w:rPr>
      <w:rFonts w:cs="David"/>
      <w:sz w:val="22"/>
      <w:lang w:eastAsia="he-IL"/>
    </w:rPr>
  </w:style>
  <w:style w:type="paragraph" w:customStyle="1" w:styleId="affa">
    <w:name w:val="פסקה ב"/>
    <w:basedOn w:val="a3"/>
    <w:rsid w:val="004C0075"/>
    <w:pPr>
      <w:tabs>
        <w:tab w:val="right" w:pos="1701"/>
        <w:tab w:val="right" w:pos="2268"/>
        <w:tab w:val="right" w:pos="2835"/>
        <w:tab w:val="right" w:pos="3402"/>
        <w:tab w:val="left" w:pos="6237"/>
        <w:tab w:val="left" w:pos="6804"/>
        <w:tab w:val="left" w:pos="7371"/>
        <w:tab w:val="right" w:pos="7938"/>
      </w:tabs>
      <w:spacing w:line="320" w:lineRule="exact"/>
      <w:ind w:left="1134" w:hanging="567"/>
      <w:jc w:val="both"/>
    </w:pPr>
    <w:rPr>
      <w:rFonts w:cs="David"/>
      <w:spacing w:val="6"/>
      <w:lang w:eastAsia="he-IL"/>
    </w:rPr>
  </w:style>
  <w:style w:type="paragraph" w:customStyle="1" w:styleId="25">
    <w:name w:val="ציטוט 2"/>
    <w:basedOn w:val="a3"/>
    <w:rsid w:val="004C0075"/>
    <w:pPr>
      <w:spacing w:before="120" w:after="120" w:line="360" w:lineRule="auto"/>
      <w:ind w:left="1304" w:right="1134"/>
      <w:jc w:val="both"/>
    </w:pPr>
    <w:rPr>
      <w:rFonts w:cs="David"/>
      <w:sz w:val="22"/>
    </w:rPr>
  </w:style>
  <w:style w:type="table" w:customStyle="1" w:styleId="-11">
    <w:name w:val="הצללה בהירה - הדגשה 11"/>
    <w:basedOn w:val="a5"/>
    <w:uiPriority w:val="60"/>
    <w:rsid w:val="004C0075"/>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5"/>
    <w:uiPriority w:val="60"/>
    <w:rsid w:val="004C0075"/>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b">
    <w:name w:val="TOC Heading"/>
    <w:basedOn w:val="1"/>
    <w:next w:val="a3"/>
    <w:uiPriority w:val="39"/>
    <w:unhideWhenUsed/>
    <w:qFormat/>
    <w:rsid w:val="004C0075"/>
    <w:pPr>
      <w:keepLines/>
      <w:spacing w:before="480" w:line="276" w:lineRule="auto"/>
      <w:outlineLvl w:val="9"/>
    </w:pPr>
    <w:rPr>
      <w:rFonts w:ascii="Cambria" w:hAnsi="Cambria" w:cs="Times New Roman"/>
      <w:color w:val="365F91"/>
      <w:sz w:val="28"/>
      <w:szCs w:val="28"/>
      <w:lang w:val="x-none"/>
    </w:rPr>
  </w:style>
  <w:style w:type="paragraph" w:styleId="TOC1">
    <w:name w:val="toc 1"/>
    <w:basedOn w:val="a3"/>
    <w:next w:val="a3"/>
    <w:autoRedefine/>
    <w:uiPriority w:val="39"/>
    <w:unhideWhenUsed/>
    <w:rsid w:val="004C0075"/>
    <w:pPr>
      <w:tabs>
        <w:tab w:val="right" w:leader="dot" w:pos="9629"/>
      </w:tabs>
      <w:spacing w:after="100" w:line="360" w:lineRule="auto"/>
      <w:ind w:left="283" w:hanging="283"/>
      <w:jc w:val="both"/>
    </w:pPr>
    <w:rPr>
      <w:rFonts w:ascii="Calibri" w:eastAsia="Calibri" w:hAnsi="Calibri" w:cs="David"/>
      <w:sz w:val="22"/>
    </w:rPr>
  </w:style>
  <w:style w:type="paragraph" w:styleId="TOC2">
    <w:name w:val="toc 2"/>
    <w:basedOn w:val="a3"/>
    <w:next w:val="a3"/>
    <w:autoRedefine/>
    <w:uiPriority w:val="39"/>
    <w:unhideWhenUsed/>
    <w:rsid w:val="004C0075"/>
    <w:pPr>
      <w:tabs>
        <w:tab w:val="right" w:leader="dot" w:pos="9629"/>
      </w:tabs>
      <w:spacing w:after="100" w:line="360" w:lineRule="auto"/>
      <w:ind w:left="220" w:hanging="220"/>
      <w:jc w:val="both"/>
    </w:pPr>
    <w:rPr>
      <w:rFonts w:ascii="Calibri" w:eastAsia="Calibri" w:hAnsi="Calibri" w:cs="David"/>
      <w:sz w:val="22"/>
    </w:rPr>
  </w:style>
  <w:style w:type="paragraph" w:customStyle="1" w:styleId="affc">
    <w:name w:val="כותרת ראשית"/>
    <w:basedOn w:val="a3"/>
    <w:qFormat/>
    <w:rsid w:val="004C0075"/>
    <w:pPr>
      <w:spacing w:line="360" w:lineRule="auto"/>
      <w:jc w:val="center"/>
    </w:pPr>
    <w:rPr>
      <w:rFonts w:ascii="Calibri" w:eastAsia="Calibri" w:hAnsi="Calibri" w:cs="David"/>
      <w:b/>
      <w:bCs/>
      <w:u w:val="single"/>
    </w:rPr>
  </w:style>
  <w:style w:type="paragraph" w:customStyle="1" w:styleId="affd">
    <w:name w:val="תו תו תו תו תו תו"/>
    <w:basedOn w:val="a3"/>
    <w:rsid w:val="004C0075"/>
    <w:pPr>
      <w:bidi w:val="0"/>
      <w:spacing w:before="60" w:after="160" w:line="240" w:lineRule="exact"/>
    </w:pPr>
    <w:rPr>
      <w:rFonts w:ascii="Verdana" w:hAnsi="Verdana"/>
      <w:color w:val="FF00FF"/>
      <w:szCs w:val="20"/>
      <w:lang w:val="en-GB" w:bidi="ar-SA"/>
    </w:rPr>
  </w:style>
  <w:style w:type="paragraph" w:customStyle="1" w:styleId="1a">
    <w:name w:val="1"/>
    <w:basedOn w:val="a3"/>
    <w:next w:val="33"/>
    <w:rsid w:val="004C0075"/>
    <w:pPr>
      <w:ind w:left="720"/>
      <w:jc w:val="both"/>
    </w:pPr>
    <w:rPr>
      <w:rFonts w:cs="David"/>
      <w:sz w:val="28"/>
      <w:szCs w:val="28"/>
      <w:lang w:eastAsia="he-IL"/>
    </w:rPr>
  </w:style>
  <w:style w:type="paragraph" w:customStyle="1" w:styleId="P00">
    <w:name w:val="P00"/>
    <w:rsid w:val="004C0075"/>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4C0075"/>
    <w:rPr>
      <w:rFonts w:ascii="Times New Roman" w:hAnsi="Times New Roman" w:cs="Times New Roman"/>
      <w:sz w:val="26"/>
      <w:szCs w:val="26"/>
    </w:rPr>
  </w:style>
  <w:style w:type="paragraph" w:styleId="affe">
    <w:name w:val="Subtitle"/>
    <w:basedOn w:val="a3"/>
    <w:link w:val="afff"/>
    <w:qFormat/>
    <w:rsid w:val="004C0075"/>
    <w:pPr>
      <w:jc w:val="center"/>
    </w:pPr>
    <w:rPr>
      <w:sz w:val="20"/>
      <w:szCs w:val="28"/>
      <w:lang w:val="x-none" w:eastAsia="x-none"/>
    </w:rPr>
  </w:style>
  <w:style w:type="character" w:customStyle="1" w:styleId="afff">
    <w:name w:val="כותרת משנה תו"/>
    <w:basedOn w:val="a4"/>
    <w:link w:val="affe"/>
    <w:rsid w:val="004C0075"/>
    <w:rPr>
      <w:rFonts w:ascii="Times New Roman" w:eastAsia="Times New Roman" w:hAnsi="Times New Roman" w:cs="Times New Roman"/>
      <w:sz w:val="20"/>
      <w:szCs w:val="28"/>
      <w:lang w:val="x-none" w:eastAsia="x-none"/>
    </w:rPr>
  </w:style>
  <w:style w:type="paragraph" w:customStyle="1" w:styleId="Normal1">
    <w:name w:val="Normal1"/>
    <w:basedOn w:val="a3"/>
    <w:link w:val="Normal10"/>
    <w:rsid w:val="004C0075"/>
    <w:pPr>
      <w:spacing w:before="120" w:line="320" w:lineRule="exact"/>
      <w:ind w:left="397"/>
      <w:jc w:val="both"/>
    </w:pPr>
    <w:rPr>
      <w:sz w:val="20"/>
      <w:lang w:val="x-none" w:eastAsia="he-IL"/>
    </w:rPr>
  </w:style>
  <w:style w:type="character" w:customStyle="1" w:styleId="Normal10">
    <w:name w:val="Normal1 תו"/>
    <w:link w:val="Normal1"/>
    <w:rsid w:val="004C0075"/>
    <w:rPr>
      <w:rFonts w:ascii="Times New Roman" w:eastAsia="Times New Roman" w:hAnsi="Times New Roman" w:cs="Times New Roman"/>
      <w:sz w:val="20"/>
      <w:szCs w:val="24"/>
      <w:lang w:val="x-none" w:eastAsia="he-IL"/>
    </w:rPr>
  </w:style>
  <w:style w:type="paragraph" w:customStyle="1" w:styleId="Normal2">
    <w:name w:val="Normal2"/>
    <w:basedOn w:val="a3"/>
    <w:link w:val="Normal2Char"/>
    <w:rsid w:val="004C0075"/>
    <w:pPr>
      <w:spacing w:before="120" w:line="320" w:lineRule="exact"/>
      <w:ind w:left="795"/>
      <w:jc w:val="both"/>
    </w:pPr>
    <w:rPr>
      <w:sz w:val="22"/>
      <w:lang w:val="x-none" w:eastAsia="he-IL"/>
    </w:rPr>
  </w:style>
  <w:style w:type="character" w:customStyle="1" w:styleId="Normal2Char">
    <w:name w:val="Normal2 Char"/>
    <w:link w:val="Normal2"/>
    <w:rsid w:val="004C0075"/>
    <w:rPr>
      <w:rFonts w:ascii="Times New Roman" w:eastAsia="Times New Roman" w:hAnsi="Times New Roman" w:cs="Times New Roman"/>
      <w:szCs w:val="24"/>
      <w:lang w:val="x-none" w:eastAsia="he-IL"/>
    </w:rPr>
  </w:style>
  <w:style w:type="paragraph" w:customStyle="1" w:styleId="1Heading1125">
    <w:name w:val="סגנון כותרת 1Heading 1 + אחרי:  1.25 ס''מ"/>
    <w:basedOn w:val="1"/>
    <w:rsid w:val="004C0075"/>
    <w:pPr>
      <w:tabs>
        <w:tab w:val="num" w:pos="709"/>
      </w:tabs>
      <w:overflowPunct w:val="0"/>
      <w:autoSpaceDE w:val="0"/>
      <w:autoSpaceDN w:val="0"/>
      <w:adjustRightInd w:val="0"/>
      <w:ind w:left="709" w:right="709" w:hanging="709"/>
      <w:jc w:val="both"/>
      <w:textAlignment w:val="baseline"/>
    </w:pPr>
    <w:rPr>
      <w:rFonts w:ascii="Arial" w:hAnsi="Arial" w:cs="Times New Roman"/>
      <w:kern w:val="28"/>
      <w:sz w:val="28"/>
      <w:szCs w:val="28"/>
      <w:u w:val="single"/>
      <w:lang w:val="x-none" w:eastAsia="he-IL"/>
    </w:rPr>
  </w:style>
  <w:style w:type="paragraph" w:customStyle="1" w:styleId="p1">
    <w:name w:val="p1"/>
    <w:basedOn w:val="a3"/>
    <w:uiPriority w:val="99"/>
    <w:rsid w:val="004C0075"/>
    <w:pPr>
      <w:bidi w:val="0"/>
      <w:spacing w:before="100" w:beforeAutospacing="1" w:after="100" w:afterAutospacing="1"/>
    </w:pPr>
    <w:rPr>
      <w:rFonts w:eastAsia="Calibri"/>
    </w:rPr>
  </w:style>
  <w:style w:type="character" w:customStyle="1" w:styleId="s1">
    <w:name w:val="s1"/>
    <w:rsid w:val="004C0075"/>
  </w:style>
  <w:style w:type="paragraph" w:customStyle="1" w:styleId="p3">
    <w:name w:val="p3"/>
    <w:basedOn w:val="a3"/>
    <w:uiPriority w:val="99"/>
    <w:rsid w:val="004C0075"/>
    <w:pPr>
      <w:bidi w:val="0"/>
      <w:spacing w:before="100" w:beforeAutospacing="1" w:after="100" w:afterAutospacing="1"/>
    </w:pPr>
    <w:rPr>
      <w:rFonts w:eastAsia="Calibri"/>
    </w:rPr>
  </w:style>
  <w:style w:type="paragraph" w:customStyle="1" w:styleId="p2">
    <w:name w:val="p2"/>
    <w:basedOn w:val="a3"/>
    <w:uiPriority w:val="99"/>
    <w:rsid w:val="004C0075"/>
    <w:pPr>
      <w:bidi w:val="0"/>
      <w:spacing w:before="100" w:beforeAutospacing="1" w:after="100" w:afterAutospacing="1"/>
    </w:pPr>
    <w:rPr>
      <w:rFonts w:eastAsia="Calibri"/>
    </w:rPr>
  </w:style>
  <w:style w:type="table" w:styleId="afff0">
    <w:name w:val="Table Professional"/>
    <w:basedOn w:val="a5"/>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ListParagraphChar">
    <w:name w:val="List Paragraph Char"/>
    <w:aliases w:val="LP1 Char"/>
    <w:link w:val="19"/>
    <w:uiPriority w:val="34"/>
    <w:locked/>
    <w:rsid w:val="004C0075"/>
    <w:rPr>
      <w:rFonts w:ascii="Calibri" w:eastAsia="Times New Roman" w:hAnsi="Calibri" w:cs="David"/>
      <w:sz w:val="24"/>
      <w:szCs w:val="24"/>
    </w:rPr>
  </w:style>
  <w:style w:type="character" w:styleId="afff1">
    <w:name w:val="Placeholder Text"/>
    <w:basedOn w:val="a4"/>
    <w:uiPriority w:val="99"/>
    <w:semiHidden/>
    <w:rsid w:val="004C0075"/>
    <w:rPr>
      <w:color w:val="808080"/>
    </w:rPr>
  </w:style>
  <w:style w:type="paragraph" w:customStyle="1" w:styleId="Sign">
    <w:name w:val="Sign"/>
    <w:basedOn w:val="a3"/>
    <w:rsid w:val="004C0075"/>
    <w:pPr>
      <w:overflowPunct w:val="0"/>
      <w:autoSpaceDE w:val="0"/>
      <w:autoSpaceDN w:val="0"/>
      <w:adjustRightInd w:val="0"/>
      <w:ind w:left="3493"/>
      <w:jc w:val="center"/>
      <w:textAlignment w:val="baseline"/>
    </w:pPr>
    <w:rPr>
      <w:rFonts w:cs="FrankRuehl"/>
      <w:sz w:val="20"/>
      <w:szCs w:val="26"/>
      <w:lang w:eastAsia="he-IL"/>
    </w:rPr>
  </w:style>
  <w:style w:type="character" w:customStyle="1" w:styleId="aff4">
    <w:name w:val="ללא מרווח תו"/>
    <w:basedOn w:val="a4"/>
    <w:link w:val="aff3"/>
    <w:uiPriority w:val="1"/>
    <w:rsid w:val="004C0075"/>
  </w:style>
  <w:style w:type="paragraph" w:customStyle="1" w:styleId="big-header">
    <w:name w:val="big-header"/>
    <w:basedOn w:val="a3"/>
    <w:rsid w:val="004C0075"/>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noProof/>
      <w:sz w:val="20"/>
      <w:szCs w:val="32"/>
      <w:lang w:eastAsia="he-IL"/>
    </w:rPr>
  </w:style>
  <w:style w:type="paragraph" w:customStyle="1" w:styleId="afff2">
    <w:name w:val="כותרת שם נספח"/>
    <w:basedOn w:val="a3"/>
    <w:rsid w:val="004C0075"/>
    <w:pPr>
      <w:spacing w:before="240" w:line="360" w:lineRule="auto"/>
      <w:jc w:val="both"/>
    </w:pPr>
    <w:rPr>
      <w:rFonts w:ascii="Arial" w:hAnsi="Arial" w:cs="Arial"/>
      <w:b/>
      <w:bCs/>
      <w:color w:val="1B3461"/>
      <w:sz w:val="26"/>
      <w:szCs w:val="26"/>
    </w:rPr>
  </w:style>
  <w:style w:type="paragraph" w:customStyle="1" w:styleId="211111">
    <w:name w:val="תת סעיף2 1.1.1.1.1"/>
    <w:basedOn w:val="13"/>
    <w:rsid w:val="004C0075"/>
    <w:pPr>
      <w:tabs>
        <w:tab w:val="clear" w:pos="1985"/>
        <w:tab w:val="clear" w:pos="2830"/>
        <w:tab w:val="num" w:pos="2700"/>
      </w:tabs>
      <w:ind w:left="3969" w:right="0" w:hanging="1134"/>
    </w:pPr>
  </w:style>
  <w:style w:type="table" w:customStyle="1" w:styleId="5-51">
    <w:name w:val="טבלת רשת 5 כהה - הדגשה 51"/>
    <w:basedOn w:val="a5"/>
    <w:uiPriority w:val="50"/>
    <w:rsid w:val="004C007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6-51">
    <w:name w:val="טבלת רשת 6 צבעונית - הדגשה 51"/>
    <w:basedOn w:val="a5"/>
    <w:uiPriority w:val="51"/>
    <w:rsid w:val="004C0075"/>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7-11">
    <w:name w:val="טבלת רשת 7 צבעונית - הדגשה 11"/>
    <w:basedOn w:val="a5"/>
    <w:uiPriority w:val="52"/>
    <w:rsid w:val="004C0075"/>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71">
    <w:name w:val="טבלת רשת 7 צבעונית1"/>
    <w:basedOn w:val="a5"/>
    <w:uiPriority w:val="52"/>
    <w:rsid w:val="004C0075"/>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3-31">
    <w:name w:val="טבלת רשת 3 - הדגשה 31"/>
    <w:basedOn w:val="a5"/>
    <w:uiPriority w:val="48"/>
    <w:rsid w:val="004C0075"/>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310">
    <w:name w:val="טבלה רגילה 31"/>
    <w:basedOn w:val="a5"/>
    <w:uiPriority w:val="43"/>
    <w:rsid w:val="004C0075"/>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1">
    <w:name w:val="טבלת רשימה 3 - הדגשה 11"/>
    <w:basedOn w:val="a5"/>
    <w:uiPriority w:val="48"/>
    <w:rsid w:val="004C0075"/>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7-110">
    <w:name w:val="טבלת רשימה 7 צבעונית - הדגשה 11"/>
    <w:basedOn w:val="a5"/>
    <w:uiPriority w:val="52"/>
    <w:rsid w:val="004C0075"/>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טקסט טבלה תחתונה4"/>
    <w:basedOn w:val="a5"/>
    <w:next w:val="aff1"/>
    <w:rsid w:val="004C0075"/>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a3"/>
    <w:next w:val="a3"/>
    <w:autoRedefine/>
    <w:uiPriority w:val="39"/>
    <w:unhideWhenUsed/>
    <w:rsid w:val="004C0075"/>
    <w:pPr>
      <w:overflowPunct w:val="0"/>
      <w:autoSpaceDE w:val="0"/>
      <w:autoSpaceDN w:val="0"/>
      <w:adjustRightInd w:val="0"/>
      <w:spacing w:after="100" w:line="360" w:lineRule="auto"/>
      <w:ind w:left="480"/>
      <w:jc w:val="both"/>
      <w:textAlignment w:val="baseline"/>
    </w:pPr>
    <w:rPr>
      <w:rFonts w:cs="David"/>
      <w:lang w:eastAsia="he-IL"/>
    </w:rPr>
  </w:style>
  <w:style w:type="table" w:customStyle="1" w:styleId="410">
    <w:name w:val="טקסט טבלה תחתונה41"/>
    <w:basedOn w:val="a5"/>
    <w:next w:val="aff1"/>
    <w:rsid w:val="00D6057B"/>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3">
    <w:name w:val="a"/>
    <w:basedOn w:val="a3"/>
    <w:rsid w:val="00EB666C"/>
    <w:pPr>
      <w:spacing w:line="320" w:lineRule="atLeast"/>
      <w:ind w:left="567" w:hanging="567"/>
      <w:jc w:val="both"/>
    </w:pPr>
    <w:rPr>
      <w:rFonts w:eastAsiaTheme="minorHAnsi"/>
      <w:spacing w:val="6"/>
    </w:rPr>
  </w:style>
  <w:style w:type="paragraph" w:customStyle="1" w:styleId="26">
    <w:name w:val="פיסקת רשימה2"/>
    <w:aliases w:val="LP1"/>
    <w:basedOn w:val="a3"/>
    <w:uiPriority w:val="34"/>
    <w:rsid w:val="00B51721"/>
    <w:pPr>
      <w:bidi w:val="0"/>
      <w:ind w:left="720"/>
    </w:pPr>
    <w:rPr>
      <w:rFonts w:asciiTheme="minorHAnsi" w:eastAsiaTheme="minorHAnsi" w:hAnsiTheme="minorHAnsi" w:cstheme="minorBidi"/>
      <w:sz w:val="22"/>
      <w:szCs w:val="22"/>
    </w:rPr>
  </w:style>
  <w:style w:type="character" w:styleId="afff4">
    <w:name w:val="Strong"/>
    <w:basedOn w:val="a4"/>
    <w:uiPriority w:val="22"/>
    <w:qFormat/>
    <w:rsid w:val="00C4314D"/>
    <w:rPr>
      <w:b/>
      <w:bCs/>
    </w:rPr>
  </w:style>
  <w:style w:type="paragraph" w:customStyle="1" w:styleId="gmail-msolistparagraph">
    <w:name w:val="gmail-msolistparagraph"/>
    <w:basedOn w:val="a3"/>
    <w:rsid w:val="00206A73"/>
    <w:pPr>
      <w:bidi w:val="0"/>
      <w:spacing w:before="100" w:beforeAutospacing="1" w:after="100" w:afterAutospacing="1"/>
    </w:pPr>
    <w:rPr>
      <w:rFonts w:eastAsiaTheme="minorHAnsi"/>
    </w:rPr>
  </w:style>
  <w:style w:type="paragraph" w:customStyle="1" w:styleId="gmail-1">
    <w:name w:val="gmail-1"/>
    <w:basedOn w:val="a3"/>
    <w:rsid w:val="001D117A"/>
    <w:pPr>
      <w:bidi w:val="0"/>
      <w:spacing w:before="100" w:beforeAutospacing="1" w:after="100" w:afterAutospacing="1"/>
    </w:pPr>
    <w:rPr>
      <w:rFonts w:eastAsiaTheme="minorHAnsi"/>
    </w:rPr>
  </w:style>
  <w:style w:type="paragraph" w:customStyle="1" w:styleId="1b">
    <w:name w:val="כותרת טקסט1"/>
    <w:basedOn w:val="a3"/>
    <w:rsid w:val="0088635D"/>
    <w:pPr>
      <w:snapToGrid w:val="0"/>
      <w:spacing w:after="240" w:line="360" w:lineRule="auto"/>
      <w:jc w:val="center"/>
    </w:pPr>
    <w:rPr>
      <w:rFonts w:ascii="Arial" w:eastAsiaTheme="minorHAnsi" w:hAnsi="Arial" w:cs="Arial"/>
      <w:sz w:val="22"/>
      <w:szCs w:val="22"/>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3260">
      <w:bodyDiv w:val="1"/>
      <w:marLeft w:val="0"/>
      <w:marRight w:val="0"/>
      <w:marTop w:val="0"/>
      <w:marBottom w:val="0"/>
      <w:divBdr>
        <w:top w:val="none" w:sz="0" w:space="0" w:color="auto"/>
        <w:left w:val="none" w:sz="0" w:space="0" w:color="auto"/>
        <w:bottom w:val="none" w:sz="0" w:space="0" w:color="auto"/>
        <w:right w:val="none" w:sz="0" w:space="0" w:color="auto"/>
      </w:divBdr>
    </w:div>
    <w:div w:id="11886408">
      <w:bodyDiv w:val="1"/>
      <w:marLeft w:val="0"/>
      <w:marRight w:val="0"/>
      <w:marTop w:val="0"/>
      <w:marBottom w:val="0"/>
      <w:divBdr>
        <w:top w:val="none" w:sz="0" w:space="0" w:color="auto"/>
        <w:left w:val="none" w:sz="0" w:space="0" w:color="auto"/>
        <w:bottom w:val="none" w:sz="0" w:space="0" w:color="auto"/>
        <w:right w:val="none" w:sz="0" w:space="0" w:color="auto"/>
      </w:divBdr>
    </w:div>
    <w:div w:id="25954544">
      <w:bodyDiv w:val="1"/>
      <w:marLeft w:val="0"/>
      <w:marRight w:val="0"/>
      <w:marTop w:val="0"/>
      <w:marBottom w:val="0"/>
      <w:divBdr>
        <w:top w:val="none" w:sz="0" w:space="0" w:color="auto"/>
        <w:left w:val="none" w:sz="0" w:space="0" w:color="auto"/>
        <w:bottom w:val="none" w:sz="0" w:space="0" w:color="auto"/>
        <w:right w:val="none" w:sz="0" w:space="0" w:color="auto"/>
      </w:divBdr>
    </w:div>
    <w:div w:id="33235231">
      <w:bodyDiv w:val="1"/>
      <w:marLeft w:val="0"/>
      <w:marRight w:val="0"/>
      <w:marTop w:val="0"/>
      <w:marBottom w:val="0"/>
      <w:divBdr>
        <w:top w:val="none" w:sz="0" w:space="0" w:color="auto"/>
        <w:left w:val="none" w:sz="0" w:space="0" w:color="auto"/>
        <w:bottom w:val="none" w:sz="0" w:space="0" w:color="auto"/>
        <w:right w:val="none" w:sz="0" w:space="0" w:color="auto"/>
      </w:divBdr>
    </w:div>
    <w:div w:id="51735461">
      <w:bodyDiv w:val="1"/>
      <w:marLeft w:val="0"/>
      <w:marRight w:val="0"/>
      <w:marTop w:val="0"/>
      <w:marBottom w:val="0"/>
      <w:divBdr>
        <w:top w:val="none" w:sz="0" w:space="0" w:color="auto"/>
        <w:left w:val="none" w:sz="0" w:space="0" w:color="auto"/>
        <w:bottom w:val="none" w:sz="0" w:space="0" w:color="auto"/>
        <w:right w:val="none" w:sz="0" w:space="0" w:color="auto"/>
      </w:divBdr>
    </w:div>
    <w:div w:id="67115844">
      <w:bodyDiv w:val="1"/>
      <w:marLeft w:val="0"/>
      <w:marRight w:val="0"/>
      <w:marTop w:val="0"/>
      <w:marBottom w:val="0"/>
      <w:divBdr>
        <w:top w:val="none" w:sz="0" w:space="0" w:color="auto"/>
        <w:left w:val="none" w:sz="0" w:space="0" w:color="auto"/>
        <w:bottom w:val="none" w:sz="0" w:space="0" w:color="auto"/>
        <w:right w:val="none" w:sz="0" w:space="0" w:color="auto"/>
      </w:divBdr>
    </w:div>
    <w:div w:id="80834796">
      <w:bodyDiv w:val="1"/>
      <w:marLeft w:val="0"/>
      <w:marRight w:val="0"/>
      <w:marTop w:val="0"/>
      <w:marBottom w:val="0"/>
      <w:divBdr>
        <w:top w:val="none" w:sz="0" w:space="0" w:color="auto"/>
        <w:left w:val="none" w:sz="0" w:space="0" w:color="auto"/>
        <w:bottom w:val="none" w:sz="0" w:space="0" w:color="auto"/>
        <w:right w:val="none" w:sz="0" w:space="0" w:color="auto"/>
      </w:divBdr>
    </w:div>
    <w:div w:id="85082309">
      <w:bodyDiv w:val="1"/>
      <w:marLeft w:val="0"/>
      <w:marRight w:val="0"/>
      <w:marTop w:val="0"/>
      <w:marBottom w:val="0"/>
      <w:divBdr>
        <w:top w:val="none" w:sz="0" w:space="0" w:color="auto"/>
        <w:left w:val="none" w:sz="0" w:space="0" w:color="auto"/>
        <w:bottom w:val="none" w:sz="0" w:space="0" w:color="auto"/>
        <w:right w:val="none" w:sz="0" w:space="0" w:color="auto"/>
      </w:divBdr>
      <w:divsChild>
        <w:div w:id="200527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29250">
              <w:marLeft w:val="0"/>
              <w:marRight w:val="0"/>
              <w:marTop w:val="0"/>
              <w:marBottom w:val="0"/>
              <w:divBdr>
                <w:top w:val="none" w:sz="0" w:space="0" w:color="auto"/>
                <w:left w:val="none" w:sz="0" w:space="0" w:color="auto"/>
                <w:bottom w:val="none" w:sz="0" w:space="0" w:color="auto"/>
                <w:right w:val="none" w:sz="0" w:space="0" w:color="auto"/>
              </w:divBdr>
              <w:divsChild>
                <w:div w:id="918759517">
                  <w:marLeft w:val="0"/>
                  <w:marRight w:val="0"/>
                  <w:marTop w:val="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99751">
      <w:bodyDiv w:val="1"/>
      <w:marLeft w:val="0"/>
      <w:marRight w:val="0"/>
      <w:marTop w:val="0"/>
      <w:marBottom w:val="0"/>
      <w:divBdr>
        <w:top w:val="none" w:sz="0" w:space="0" w:color="auto"/>
        <w:left w:val="none" w:sz="0" w:space="0" w:color="auto"/>
        <w:bottom w:val="none" w:sz="0" w:space="0" w:color="auto"/>
        <w:right w:val="none" w:sz="0" w:space="0" w:color="auto"/>
      </w:divBdr>
    </w:div>
    <w:div w:id="92173738">
      <w:bodyDiv w:val="1"/>
      <w:marLeft w:val="0"/>
      <w:marRight w:val="0"/>
      <w:marTop w:val="0"/>
      <w:marBottom w:val="0"/>
      <w:divBdr>
        <w:top w:val="none" w:sz="0" w:space="0" w:color="auto"/>
        <w:left w:val="none" w:sz="0" w:space="0" w:color="auto"/>
        <w:bottom w:val="none" w:sz="0" w:space="0" w:color="auto"/>
        <w:right w:val="none" w:sz="0" w:space="0" w:color="auto"/>
      </w:divBdr>
    </w:div>
    <w:div w:id="99301852">
      <w:bodyDiv w:val="1"/>
      <w:marLeft w:val="0"/>
      <w:marRight w:val="0"/>
      <w:marTop w:val="0"/>
      <w:marBottom w:val="0"/>
      <w:divBdr>
        <w:top w:val="none" w:sz="0" w:space="0" w:color="auto"/>
        <w:left w:val="none" w:sz="0" w:space="0" w:color="auto"/>
        <w:bottom w:val="none" w:sz="0" w:space="0" w:color="auto"/>
        <w:right w:val="none" w:sz="0" w:space="0" w:color="auto"/>
      </w:divBdr>
    </w:div>
    <w:div w:id="103885480">
      <w:bodyDiv w:val="1"/>
      <w:marLeft w:val="0"/>
      <w:marRight w:val="0"/>
      <w:marTop w:val="0"/>
      <w:marBottom w:val="0"/>
      <w:divBdr>
        <w:top w:val="none" w:sz="0" w:space="0" w:color="auto"/>
        <w:left w:val="none" w:sz="0" w:space="0" w:color="auto"/>
        <w:bottom w:val="none" w:sz="0" w:space="0" w:color="auto"/>
        <w:right w:val="none" w:sz="0" w:space="0" w:color="auto"/>
      </w:divBdr>
    </w:div>
    <w:div w:id="109591761">
      <w:bodyDiv w:val="1"/>
      <w:marLeft w:val="0"/>
      <w:marRight w:val="0"/>
      <w:marTop w:val="0"/>
      <w:marBottom w:val="0"/>
      <w:divBdr>
        <w:top w:val="none" w:sz="0" w:space="0" w:color="auto"/>
        <w:left w:val="none" w:sz="0" w:space="0" w:color="auto"/>
        <w:bottom w:val="none" w:sz="0" w:space="0" w:color="auto"/>
        <w:right w:val="none" w:sz="0" w:space="0" w:color="auto"/>
      </w:divBdr>
    </w:div>
    <w:div w:id="113603311">
      <w:bodyDiv w:val="1"/>
      <w:marLeft w:val="0"/>
      <w:marRight w:val="0"/>
      <w:marTop w:val="0"/>
      <w:marBottom w:val="0"/>
      <w:divBdr>
        <w:top w:val="none" w:sz="0" w:space="0" w:color="auto"/>
        <w:left w:val="none" w:sz="0" w:space="0" w:color="auto"/>
        <w:bottom w:val="none" w:sz="0" w:space="0" w:color="auto"/>
        <w:right w:val="none" w:sz="0" w:space="0" w:color="auto"/>
      </w:divBdr>
    </w:div>
    <w:div w:id="116996027">
      <w:bodyDiv w:val="1"/>
      <w:marLeft w:val="0"/>
      <w:marRight w:val="0"/>
      <w:marTop w:val="0"/>
      <w:marBottom w:val="0"/>
      <w:divBdr>
        <w:top w:val="none" w:sz="0" w:space="0" w:color="auto"/>
        <w:left w:val="none" w:sz="0" w:space="0" w:color="auto"/>
        <w:bottom w:val="none" w:sz="0" w:space="0" w:color="auto"/>
        <w:right w:val="none" w:sz="0" w:space="0" w:color="auto"/>
      </w:divBdr>
    </w:div>
    <w:div w:id="123887499">
      <w:bodyDiv w:val="1"/>
      <w:marLeft w:val="0"/>
      <w:marRight w:val="0"/>
      <w:marTop w:val="0"/>
      <w:marBottom w:val="0"/>
      <w:divBdr>
        <w:top w:val="none" w:sz="0" w:space="0" w:color="auto"/>
        <w:left w:val="none" w:sz="0" w:space="0" w:color="auto"/>
        <w:bottom w:val="none" w:sz="0" w:space="0" w:color="auto"/>
        <w:right w:val="none" w:sz="0" w:space="0" w:color="auto"/>
      </w:divBdr>
    </w:div>
    <w:div w:id="124276570">
      <w:bodyDiv w:val="1"/>
      <w:marLeft w:val="0"/>
      <w:marRight w:val="0"/>
      <w:marTop w:val="0"/>
      <w:marBottom w:val="0"/>
      <w:divBdr>
        <w:top w:val="none" w:sz="0" w:space="0" w:color="auto"/>
        <w:left w:val="none" w:sz="0" w:space="0" w:color="auto"/>
        <w:bottom w:val="none" w:sz="0" w:space="0" w:color="auto"/>
        <w:right w:val="none" w:sz="0" w:space="0" w:color="auto"/>
      </w:divBdr>
    </w:div>
    <w:div w:id="138034025">
      <w:bodyDiv w:val="1"/>
      <w:marLeft w:val="0"/>
      <w:marRight w:val="0"/>
      <w:marTop w:val="0"/>
      <w:marBottom w:val="0"/>
      <w:divBdr>
        <w:top w:val="none" w:sz="0" w:space="0" w:color="auto"/>
        <w:left w:val="none" w:sz="0" w:space="0" w:color="auto"/>
        <w:bottom w:val="none" w:sz="0" w:space="0" w:color="auto"/>
        <w:right w:val="none" w:sz="0" w:space="0" w:color="auto"/>
      </w:divBdr>
    </w:div>
    <w:div w:id="142091948">
      <w:bodyDiv w:val="1"/>
      <w:marLeft w:val="0"/>
      <w:marRight w:val="0"/>
      <w:marTop w:val="0"/>
      <w:marBottom w:val="0"/>
      <w:divBdr>
        <w:top w:val="none" w:sz="0" w:space="0" w:color="auto"/>
        <w:left w:val="none" w:sz="0" w:space="0" w:color="auto"/>
        <w:bottom w:val="none" w:sz="0" w:space="0" w:color="auto"/>
        <w:right w:val="none" w:sz="0" w:space="0" w:color="auto"/>
      </w:divBdr>
      <w:divsChild>
        <w:div w:id="102651263">
          <w:marLeft w:val="0"/>
          <w:marRight w:val="0"/>
          <w:marTop w:val="0"/>
          <w:marBottom w:val="0"/>
          <w:divBdr>
            <w:top w:val="none" w:sz="0" w:space="0" w:color="auto"/>
            <w:left w:val="none" w:sz="0" w:space="0" w:color="auto"/>
            <w:bottom w:val="none" w:sz="0" w:space="0" w:color="auto"/>
            <w:right w:val="none" w:sz="0" w:space="0" w:color="auto"/>
          </w:divBdr>
        </w:div>
        <w:div w:id="1449351952">
          <w:marLeft w:val="0"/>
          <w:marRight w:val="0"/>
          <w:marTop w:val="0"/>
          <w:marBottom w:val="0"/>
          <w:divBdr>
            <w:top w:val="none" w:sz="0" w:space="0" w:color="auto"/>
            <w:left w:val="none" w:sz="0" w:space="0" w:color="auto"/>
            <w:bottom w:val="none" w:sz="0" w:space="0" w:color="auto"/>
            <w:right w:val="none" w:sz="0" w:space="0" w:color="auto"/>
          </w:divBdr>
        </w:div>
        <w:div w:id="2120638343">
          <w:marLeft w:val="0"/>
          <w:marRight w:val="0"/>
          <w:marTop w:val="0"/>
          <w:marBottom w:val="0"/>
          <w:divBdr>
            <w:top w:val="none" w:sz="0" w:space="0" w:color="auto"/>
            <w:left w:val="none" w:sz="0" w:space="0" w:color="auto"/>
            <w:bottom w:val="none" w:sz="0" w:space="0" w:color="auto"/>
            <w:right w:val="none" w:sz="0" w:space="0" w:color="auto"/>
          </w:divBdr>
        </w:div>
      </w:divsChild>
    </w:div>
    <w:div w:id="145367740">
      <w:bodyDiv w:val="1"/>
      <w:marLeft w:val="0"/>
      <w:marRight w:val="0"/>
      <w:marTop w:val="0"/>
      <w:marBottom w:val="0"/>
      <w:divBdr>
        <w:top w:val="none" w:sz="0" w:space="0" w:color="auto"/>
        <w:left w:val="none" w:sz="0" w:space="0" w:color="auto"/>
        <w:bottom w:val="none" w:sz="0" w:space="0" w:color="auto"/>
        <w:right w:val="none" w:sz="0" w:space="0" w:color="auto"/>
      </w:divBdr>
    </w:div>
    <w:div w:id="171796647">
      <w:bodyDiv w:val="1"/>
      <w:marLeft w:val="0"/>
      <w:marRight w:val="0"/>
      <w:marTop w:val="0"/>
      <w:marBottom w:val="0"/>
      <w:divBdr>
        <w:top w:val="none" w:sz="0" w:space="0" w:color="auto"/>
        <w:left w:val="none" w:sz="0" w:space="0" w:color="auto"/>
        <w:bottom w:val="none" w:sz="0" w:space="0" w:color="auto"/>
        <w:right w:val="none" w:sz="0" w:space="0" w:color="auto"/>
      </w:divBdr>
    </w:div>
    <w:div w:id="183638797">
      <w:bodyDiv w:val="1"/>
      <w:marLeft w:val="0"/>
      <w:marRight w:val="0"/>
      <w:marTop w:val="0"/>
      <w:marBottom w:val="0"/>
      <w:divBdr>
        <w:top w:val="none" w:sz="0" w:space="0" w:color="auto"/>
        <w:left w:val="none" w:sz="0" w:space="0" w:color="auto"/>
        <w:bottom w:val="none" w:sz="0" w:space="0" w:color="auto"/>
        <w:right w:val="none" w:sz="0" w:space="0" w:color="auto"/>
      </w:divBdr>
    </w:div>
    <w:div w:id="184246742">
      <w:bodyDiv w:val="1"/>
      <w:marLeft w:val="0"/>
      <w:marRight w:val="0"/>
      <w:marTop w:val="0"/>
      <w:marBottom w:val="0"/>
      <w:divBdr>
        <w:top w:val="none" w:sz="0" w:space="0" w:color="auto"/>
        <w:left w:val="none" w:sz="0" w:space="0" w:color="auto"/>
        <w:bottom w:val="none" w:sz="0" w:space="0" w:color="auto"/>
        <w:right w:val="none" w:sz="0" w:space="0" w:color="auto"/>
      </w:divBdr>
    </w:div>
    <w:div w:id="185020075">
      <w:bodyDiv w:val="1"/>
      <w:marLeft w:val="0"/>
      <w:marRight w:val="0"/>
      <w:marTop w:val="0"/>
      <w:marBottom w:val="0"/>
      <w:divBdr>
        <w:top w:val="none" w:sz="0" w:space="0" w:color="auto"/>
        <w:left w:val="none" w:sz="0" w:space="0" w:color="auto"/>
        <w:bottom w:val="none" w:sz="0" w:space="0" w:color="auto"/>
        <w:right w:val="none" w:sz="0" w:space="0" w:color="auto"/>
      </w:divBdr>
    </w:div>
    <w:div w:id="185219037">
      <w:bodyDiv w:val="1"/>
      <w:marLeft w:val="0"/>
      <w:marRight w:val="0"/>
      <w:marTop w:val="0"/>
      <w:marBottom w:val="0"/>
      <w:divBdr>
        <w:top w:val="none" w:sz="0" w:space="0" w:color="auto"/>
        <w:left w:val="none" w:sz="0" w:space="0" w:color="auto"/>
        <w:bottom w:val="none" w:sz="0" w:space="0" w:color="auto"/>
        <w:right w:val="none" w:sz="0" w:space="0" w:color="auto"/>
      </w:divBdr>
    </w:div>
    <w:div w:id="196478340">
      <w:bodyDiv w:val="1"/>
      <w:marLeft w:val="0"/>
      <w:marRight w:val="0"/>
      <w:marTop w:val="0"/>
      <w:marBottom w:val="0"/>
      <w:divBdr>
        <w:top w:val="none" w:sz="0" w:space="0" w:color="auto"/>
        <w:left w:val="none" w:sz="0" w:space="0" w:color="auto"/>
        <w:bottom w:val="none" w:sz="0" w:space="0" w:color="auto"/>
        <w:right w:val="none" w:sz="0" w:space="0" w:color="auto"/>
      </w:divBdr>
      <w:divsChild>
        <w:div w:id="269433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162869">
              <w:marLeft w:val="0"/>
              <w:marRight w:val="0"/>
              <w:marTop w:val="0"/>
              <w:marBottom w:val="0"/>
              <w:divBdr>
                <w:top w:val="none" w:sz="0" w:space="0" w:color="auto"/>
                <w:left w:val="none" w:sz="0" w:space="0" w:color="auto"/>
                <w:bottom w:val="none" w:sz="0" w:space="0" w:color="auto"/>
                <w:right w:val="none" w:sz="0" w:space="0" w:color="auto"/>
              </w:divBdr>
              <w:divsChild>
                <w:div w:id="2040279898">
                  <w:marLeft w:val="0"/>
                  <w:marRight w:val="0"/>
                  <w:marTop w:val="0"/>
                  <w:marBottom w:val="0"/>
                  <w:divBdr>
                    <w:top w:val="none" w:sz="0" w:space="0" w:color="auto"/>
                    <w:left w:val="none" w:sz="0" w:space="0" w:color="auto"/>
                    <w:bottom w:val="none" w:sz="0" w:space="0" w:color="auto"/>
                    <w:right w:val="none" w:sz="0" w:space="0" w:color="auto"/>
                  </w:divBdr>
                  <w:divsChild>
                    <w:div w:id="138772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859693">
      <w:bodyDiv w:val="1"/>
      <w:marLeft w:val="0"/>
      <w:marRight w:val="0"/>
      <w:marTop w:val="0"/>
      <w:marBottom w:val="0"/>
      <w:divBdr>
        <w:top w:val="none" w:sz="0" w:space="0" w:color="auto"/>
        <w:left w:val="none" w:sz="0" w:space="0" w:color="auto"/>
        <w:bottom w:val="none" w:sz="0" w:space="0" w:color="auto"/>
        <w:right w:val="none" w:sz="0" w:space="0" w:color="auto"/>
      </w:divBdr>
    </w:div>
    <w:div w:id="218446797">
      <w:bodyDiv w:val="1"/>
      <w:marLeft w:val="0"/>
      <w:marRight w:val="0"/>
      <w:marTop w:val="0"/>
      <w:marBottom w:val="0"/>
      <w:divBdr>
        <w:top w:val="none" w:sz="0" w:space="0" w:color="auto"/>
        <w:left w:val="none" w:sz="0" w:space="0" w:color="auto"/>
        <w:bottom w:val="none" w:sz="0" w:space="0" w:color="auto"/>
        <w:right w:val="none" w:sz="0" w:space="0" w:color="auto"/>
      </w:divBdr>
    </w:div>
    <w:div w:id="225458561">
      <w:bodyDiv w:val="1"/>
      <w:marLeft w:val="0"/>
      <w:marRight w:val="0"/>
      <w:marTop w:val="0"/>
      <w:marBottom w:val="0"/>
      <w:divBdr>
        <w:top w:val="none" w:sz="0" w:space="0" w:color="auto"/>
        <w:left w:val="none" w:sz="0" w:space="0" w:color="auto"/>
        <w:bottom w:val="none" w:sz="0" w:space="0" w:color="auto"/>
        <w:right w:val="none" w:sz="0" w:space="0" w:color="auto"/>
      </w:divBdr>
    </w:div>
    <w:div w:id="229998129">
      <w:bodyDiv w:val="1"/>
      <w:marLeft w:val="0"/>
      <w:marRight w:val="0"/>
      <w:marTop w:val="0"/>
      <w:marBottom w:val="0"/>
      <w:divBdr>
        <w:top w:val="none" w:sz="0" w:space="0" w:color="auto"/>
        <w:left w:val="none" w:sz="0" w:space="0" w:color="auto"/>
        <w:bottom w:val="none" w:sz="0" w:space="0" w:color="auto"/>
        <w:right w:val="none" w:sz="0" w:space="0" w:color="auto"/>
      </w:divBdr>
    </w:div>
    <w:div w:id="233516284">
      <w:bodyDiv w:val="1"/>
      <w:marLeft w:val="0"/>
      <w:marRight w:val="0"/>
      <w:marTop w:val="0"/>
      <w:marBottom w:val="0"/>
      <w:divBdr>
        <w:top w:val="none" w:sz="0" w:space="0" w:color="auto"/>
        <w:left w:val="none" w:sz="0" w:space="0" w:color="auto"/>
        <w:bottom w:val="none" w:sz="0" w:space="0" w:color="auto"/>
        <w:right w:val="none" w:sz="0" w:space="0" w:color="auto"/>
      </w:divBdr>
    </w:div>
    <w:div w:id="249973808">
      <w:bodyDiv w:val="1"/>
      <w:marLeft w:val="0"/>
      <w:marRight w:val="0"/>
      <w:marTop w:val="0"/>
      <w:marBottom w:val="0"/>
      <w:divBdr>
        <w:top w:val="none" w:sz="0" w:space="0" w:color="auto"/>
        <w:left w:val="none" w:sz="0" w:space="0" w:color="auto"/>
        <w:bottom w:val="none" w:sz="0" w:space="0" w:color="auto"/>
        <w:right w:val="none" w:sz="0" w:space="0" w:color="auto"/>
      </w:divBdr>
    </w:div>
    <w:div w:id="251397933">
      <w:bodyDiv w:val="1"/>
      <w:marLeft w:val="0"/>
      <w:marRight w:val="0"/>
      <w:marTop w:val="0"/>
      <w:marBottom w:val="0"/>
      <w:divBdr>
        <w:top w:val="none" w:sz="0" w:space="0" w:color="auto"/>
        <w:left w:val="none" w:sz="0" w:space="0" w:color="auto"/>
        <w:bottom w:val="none" w:sz="0" w:space="0" w:color="auto"/>
        <w:right w:val="none" w:sz="0" w:space="0" w:color="auto"/>
      </w:divBdr>
    </w:div>
    <w:div w:id="256058392">
      <w:bodyDiv w:val="1"/>
      <w:marLeft w:val="0"/>
      <w:marRight w:val="0"/>
      <w:marTop w:val="0"/>
      <w:marBottom w:val="0"/>
      <w:divBdr>
        <w:top w:val="none" w:sz="0" w:space="0" w:color="auto"/>
        <w:left w:val="none" w:sz="0" w:space="0" w:color="auto"/>
        <w:bottom w:val="none" w:sz="0" w:space="0" w:color="auto"/>
        <w:right w:val="none" w:sz="0" w:space="0" w:color="auto"/>
      </w:divBdr>
    </w:div>
    <w:div w:id="273244386">
      <w:bodyDiv w:val="1"/>
      <w:marLeft w:val="0"/>
      <w:marRight w:val="0"/>
      <w:marTop w:val="0"/>
      <w:marBottom w:val="0"/>
      <w:divBdr>
        <w:top w:val="none" w:sz="0" w:space="0" w:color="auto"/>
        <w:left w:val="none" w:sz="0" w:space="0" w:color="auto"/>
        <w:bottom w:val="none" w:sz="0" w:space="0" w:color="auto"/>
        <w:right w:val="none" w:sz="0" w:space="0" w:color="auto"/>
      </w:divBdr>
    </w:div>
    <w:div w:id="276448675">
      <w:bodyDiv w:val="1"/>
      <w:marLeft w:val="0"/>
      <w:marRight w:val="0"/>
      <w:marTop w:val="0"/>
      <w:marBottom w:val="0"/>
      <w:divBdr>
        <w:top w:val="none" w:sz="0" w:space="0" w:color="auto"/>
        <w:left w:val="none" w:sz="0" w:space="0" w:color="auto"/>
        <w:bottom w:val="none" w:sz="0" w:space="0" w:color="auto"/>
        <w:right w:val="none" w:sz="0" w:space="0" w:color="auto"/>
      </w:divBdr>
    </w:div>
    <w:div w:id="281115077">
      <w:bodyDiv w:val="1"/>
      <w:marLeft w:val="0"/>
      <w:marRight w:val="0"/>
      <w:marTop w:val="0"/>
      <w:marBottom w:val="0"/>
      <w:divBdr>
        <w:top w:val="none" w:sz="0" w:space="0" w:color="auto"/>
        <w:left w:val="none" w:sz="0" w:space="0" w:color="auto"/>
        <w:bottom w:val="none" w:sz="0" w:space="0" w:color="auto"/>
        <w:right w:val="none" w:sz="0" w:space="0" w:color="auto"/>
      </w:divBdr>
    </w:div>
    <w:div w:id="291595997">
      <w:bodyDiv w:val="1"/>
      <w:marLeft w:val="0"/>
      <w:marRight w:val="0"/>
      <w:marTop w:val="0"/>
      <w:marBottom w:val="0"/>
      <w:divBdr>
        <w:top w:val="none" w:sz="0" w:space="0" w:color="auto"/>
        <w:left w:val="none" w:sz="0" w:space="0" w:color="auto"/>
        <w:bottom w:val="none" w:sz="0" w:space="0" w:color="auto"/>
        <w:right w:val="none" w:sz="0" w:space="0" w:color="auto"/>
      </w:divBdr>
    </w:div>
    <w:div w:id="293028588">
      <w:bodyDiv w:val="1"/>
      <w:marLeft w:val="0"/>
      <w:marRight w:val="0"/>
      <w:marTop w:val="0"/>
      <w:marBottom w:val="0"/>
      <w:divBdr>
        <w:top w:val="none" w:sz="0" w:space="0" w:color="auto"/>
        <w:left w:val="none" w:sz="0" w:space="0" w:color="auto"/>
        <w:bottom w:val="none" w:sz="0" w:space="0" w:color="auto"/>
        <w:right w:val="none" w:sz="0" w:space="0" w:color="auto"/>
      </w:divBdr>
    </w:div>
    <w:div w:id="307130739">
      <w:bodyDiv w:val="1"/>
      <w:marLeft w:val="0"/>
      <w:marRight w:val="0"/>
      <w:marTop w:val="0"/>
      <w:marBottom w:val="0"/>
      <w:divBdr>
        <w:top w:val="none" w:sz="0" w:space="0" w:color="auto"/>
        <w:left w:val="none" w:sz="0" w:space="0" w:color="auto"/>
        <w:bottom w:val="none" w:sz="0" w:space="0" w:color="auto"/>
        <w:right w:val="none" w:sz="0" w:space="0" w:color="auto"/>
      </w:divBdr>
    </w:div>
    <w:div w:id="323121134">
      <w:bodyDiv w:val="1"/>
      <w:marLeft w:val="0"/>
      <w:marRight w:val="0"/>
      <w:marTop w:val="0"/>
      <w:marBottom w:val="0"/>
      <w:divBdr>
        <w:top w:val="none" w:sz="0" w:space="0" w:color="auto"/>
        <w:left w:val="none" w:sz="0" w:space="0" w:color="auto"/>
        <w:bottom w:val="none" w:sz="0" w:space="0" w:color="auto"/>
        <w:right w:val="none" w:sz="0" w:space="0" w:color="auto"/>
      </w:divBdr>
    </w:div>
    <w:div w:id="334580072">
      <w:bodyDiv w:val="1"/>
      <w:marLeft w:val="0"/>
      <w:marRight w:val="0"/>
      <w:marTop w:val="0"/>
      <w:marBottom w:val="0"/>
      <w:divBdr>
        <w:top w:val="none" w:sz="0" w:space="0" w:color="auto"/>
        <w:left w:val="none" w:sz="0" w:space="0" w:color="auto"/>
        <w:bottom w:val="none" w:sz="0" w:space="0" w:color="auto"/>
        <w:right w:val="none" w:sz="0" w:space="0" w:color="auto"/>
      </w:divBdr>
    </w:div>
    <w:div w:id="342980294">
      <w:bodyDiv w:val="1"/>
      <w:marLeft w:val="0"/>
      <w:marRight w:val="0"/>
      <w:marTop w:val="0"/>
      <w:marBottom w:val="0"/>
      <w:divBdr>
        <w:top w:val="none" w:sz="0" w:space="0" w:color="auto"/>
        <w:left w:val="none" w:sz="0" w:space="0" w:color="auto"/>
        <w:bottom w:val="none" w:sz="0" w:space="0" w:color="auto"/>
        <w:right w:val="none" w:sz="0" w:space="0" w:color="auto"/>
      </w:divBdr>
      <w:divsChild>
        <w:div w:id="1777751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3284723">
              <w:marLeft w:val="0"/>
              <w:marRight w:val="0"/>
              <w:marTop w:val="0"/>
              <w:marBottom w:val="0"/>
              <w:divBdr>
                <w:top w:val="none" w:sz="0" w:space="0" w:color="auto"/>
                <w:left w:val="none" w:sz="0" w:space="0" w:color="auto"/>
                <w:bottom w:val="none" w:sz="0" w:space="0" w:color="auto"/>
                <w:right w:val="none" w:sz="0" w:space="0" w:color="auto"/>
              </w:divBdr>
              <w:divsChild>
                <w:div w:id="124398890">
                  <w:marLeft w:val="0"/>
                  <w:marRight w:val="0"/>
                  <w:marTop w:val="0"/>
                  <w:marBottom w:val="0"/>
                  <w:divBdr>
                    <w:top w:val="none" w:sz="0" w:space="0" w:color="auto"/>
                    <w:left w:val="none" w:sz="0" w:space="0" w:color="auto"/>
                    <w:bottom w:val="none" w:sz="0" w:space="0" w:color="auto"/>
                    <w:right w:val="none" w:sz="0" w:space="0" w:color="auto"/>
                  </w:divBdr>
                  <w:divsChild>
                    <w:div w:id="44284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991533">
      <w:bodyDiv w:val="1"/>
      <w:marLeft w:val="0"/>
      <w:marRight w:val="0"/>
      <w:marTop w:val="0"/>
      <w:marBottom w:val="0"/>
      <w:divBdr>
        <w:top w:val="none" w:sz="0" w:space="0" w:color="auto"/>
        <w:left w:val="none" w:sz="0" w:space="0" w:color="auto"/>
        <w:bottom w:val="none" w:sz="0" w:space="0" w:color="auto"/>
        <w:right w:val="none" w:sz="0" w:space="0" w:color="auto"/>
      </w:divBdr>
    </w:div>
    <w:div w:id="376125791">
      <w:bodyDiv w:val="1"/>
      <w:marLeft w:val="0"/>
      <w:marRight w:val="0"/>
      <w:marTop w:val="0"/>
      <w:marBottom w:val="0"/>
      <w:divBdr>
        <w:top w:val="none" w:sz="0" w:space="0" w:color="auto"/>
        <w:left w:val="none" w:sz="0" w:space="0" w:color="auto"/>
        <w:bottom w:val="none" w:sz="0" w:space="0" w:color="auto"/>
        <w:right w:val="none" w:sz="0" w:space="0" w:color="auto"/>
      </w:divBdr>
    </w:div>
    <w:div w:id="376397627">
      <w:bodyDiv w:val="1"/>
      <w:marLeft w:val="0"/>
      <w:marRight w:val="0"/>
      <w:marTop w:val="0"/>
      <w:marBottom w:val="0"/>
      <w:divBdr>
        <w:top w:val="none" w:sz="0" w:space="0" w:color="auto"/>
        <w:left w:val="none" w:sz="0" w:space="0" w:color="auto"/>
        <w:bottom w:val="none" w:sz="0" w:space="0" w:color="auto"/>
        <w:right w:val="none" w:sz="0" w:space="0" w:color="auto"/>
      </w:divBdr>
    </w:div>
    <w:div w:id="377899983">
      <w:bodyDiv w:val="1"/>
      <w:marLeft w:val="0"/>
      <w:marRight w:val="0"/>
      <w:marTop w:val="0"/>
      <w:marBottom w:val="0"/>
      <w:divBdr>
        <w:top w:val="none" w:sz="0" w:space="0" w:color="auto"/>
        <w:left w:val="none" w:sz="0" w:space="0" w:color="auto"/>
        <w:bottom w:val="none" w:sz="0" w:space="0" w:color="auto"/>
        <w:right w:val="none" w:sz="0" w:space="0" w:color="auto"/>
      </w:divBdr>
    </w:div>
    <w:div w:id="387845320">
      <w:bodyDiv w:val="1"/>
      <w:marLeft w:val="0"/>
      <w:marRight w:val="0"/>
      <w:marTop w:val="0"/>
      <w:marBottom w:val="0"/>
      <w:divBdr>
        <w:top w:val="none" w:sz="0" w:space="0" w:color="auto"/>
        <w:left w:val="none" w:sz="0" w:space="0" w:color="auto"/>
        <w:bottom w:val="none" w:sz="0" w:space="0" w:color="auto"/>
        <w:right w:val="none" w:sz="0" w:space="0" w:color="auto"/>
      </w:divBdr>
    </w:div>
    <w:div w:id="408119538">
      <w:bodyDiv w:val="1"/>
      <w:marLeft w:val="0"/>
      <w:marRight w:val="0"/>
      <w:marTop w:val="0"/>
      <w:marBottom w:val="0"/>
      <w:divBdr>
        <w:top w:val="none" w:sz="0" w:space="0" w:color="auto"/>
        <w:left w:val="none" w:sz="0" w:space="0" w:color="auto"/>
        <w:bottom w:val="none" w:sz="0" w:space="0" w:color="auto"/>
        <w:right w:val="none" w:sz="0" w:space="0" w:color="auto"/>
      </w:divBdr>
    </w:div>
    <w:div w:id="410934084">
      <w:bodyDiv w:val="1"/>
      <w:marLeft w:val="0"/>
      <w:marRight w:val="0"/>
      <w:marTop w:val="0"/>
      <w:marBottom w:val="0"/>
      <w:divBdr>
        <w:top w:val="none" w:sz="0" w:space="0" w:color="auto"/>
        <w:left w:val="none" w:sz="0" w:space="0" w:color="auto"/>
        <w:bottom w:val="none" w:sz="0" w:space="0" w:color="auto"/>
        <w:right w:val="none" w:sz="0" w:space="0" w:color="auto"/>
      </w:divBdr>
    </w:div>
    <w:div w:id="415518798">
      <w:bodyDiv w:val="1"/>
      <w:marLeft w:val="0"/>
      <w:marRight w:val="0"/>
      <w:marTop w:val="0"/>
      <w:marBottom w:val="0"/>
      <w:divBdr>
        <w:top w:val="none" w:sz="0" w:space="0" w:color="auto"/>
        <w:left w:val="none" w:sz="0" w:space="0" w:color="auto"/>
        <w:bottom w:val="none" w:sz="0" w:space="0" w:color="auto"/>
        <w:right w:val="none" w:sz="0" w:space="0" w:color="auto"/>
      </w:divBdr>
    </w:div>
    <w:div w:id="416287130">
      <w:bodyDiv w:val="1"/>
      <w:marLeft w:val="0"/>
      <w:marRight w:val="0"/>
      <w:marTop w:val="0"/>
      <w:marBottom w:val="0"/>
      <w:divBdr>
        <w:top w:val="none" w:sz="0" w:space="0" w:color="auto"/>
        <w:left w:val="none" w:sz="0" w:space="0" w:color="auto"/>
        <w:bottom w:val="none" w:sz="0" w:space="0" w:color="auto"/>
        <w:right w:val="none" w:sz="0" w:space="0" w:color="auto"/>
      </w:divBdr>
    </w:div>
    <w:div w:id="452213986">
      <w:bodyDiv w:val="1"/>
      <w:marLeft w:val="0"/>
      <w:marRight w:val="0"/>
      <w:marTop w:val="0"/>
      <w:marBottom w:val="0"/>
      <w:divBdr>
        <w:top w:val="none" w:sz="0" w:space="0" w:color="auto"/>
        <w:left w:val="none" w:sz="0" w:space="0" w:color="auto"/>
        <w:bottom w:val="none" w:sz="0" w:space="0" w:color="auto"/>
        <w:right w:val="none" w:sz="0" w:space="0" w:color="auto"/>
      </w:divBdr>
    </w:div>
    <w:div w:id="459953601">
      <w:bodyDiv w:val="1"/>
      <w:marLeft w:val="0"/>
      <w:marRight w:val="0"/>
      <w:marTop w:val="0"/>
      <w:marBottom w:val="0"/>
      <w:divBdr>
        <w:top w:val="none" w:sz="0" w:space="0" w:color="auto"/>
        <w:left w:val="none" w:sz="0" w:space="0" w:color="auto"/>
        <w:bottom w:val="none" w:sz="0" w:space="0" w:color="auto"/>
        <w:right w:val="none" w:sz="0" w:space="0" w:color="auto"/>
      </w:divBdr>
    </w:div>
    <w:div w:id="476800883">
      <w:bodyDiv w:val="1"/>
      <w:marLeft w:val="0"/>
      <w:marRight w:val="0"/>
      <w:marTop w:val="0"/>
      <w:marBottom w:val="0"/>
      <w:divBdr>
        <w:top w:val="none" w:sz="0" w:space="0" w:color="auto"/>
        <w:left w:val="none" w:sz="0" w:space="0" w:color="auto"/>
        <w:bottom w:val="none" w:sz="0" w:space="0" w:color="auto"/>
        <w:right w:val="none" w:sz="0" w:space="0" w:color="auto"/>
      </w:divBdr>
      <w:divsChild>
        <w:div w:id="599606805">
          <w:marLeft w:val="0"/>
          <w:marRight w:val="0"/>
          <w:marTop w:val="0"/>
          <w:marBottom w:val="0"/>
          <w:divBdr>
            <w:top w:val="none" w:sz="0" w:space="0" w:color="auto"/>
            <w:left w:val="none" w:sz="0" w:space="0" w:color="auto"/>
            <w:bottom w:val="none" w:sz="0" w:space="0" w:color="auto"/>
            <w:right w:val="none" w:sz="0" w:space="0" w:color="auto"/>
          </w:divBdr>
        </w:div>
        <w:div w:id="1004436829">
          <w:marLeft w:val="0"/>
          <w:marRight w:val="0"/>
          <w:marTop w:val="0"/>
          <w:marBottom w:val="0"/>
          <w:divBdr>
            <w:top w:val="none" w:sz="0" w:space="0" w:color="auto"/>
            <w:left w:val="none" w:sz="0" w:space="0" w:color="auto"/>
            <w:bottom w:val="none" w:sz="0" w:space="0" w:color="auto"/>
            <w:right w:val="none" w:sz="0" w:space="0" w:color="auto"/>
          </w:divBdr>
        </w:div>
        <w:div w:id="1930768161">
          <w:marLeft w:val="0"/>
          <w:marRight w:val="0"/>
          <w:marTop w:val="0"/>
          <w:marBottom w:val="0"/>
          <w:divBdr>
            <w:top w:val="none" w:sz="0" w:space="0" w:color="auto"/>
            <w:left w:val="none" w:sz="0" w:space="0" w:color="auto"/>
            <w:bottom w:val="none" w:sz="0" w:space="0" w:color="auto"/>
            <w:right w:val="none" w:sz="0" w:space="0" w:color="auto"/>
          </w:divBdr>
        </w:div>
        <w:div w:id="1977569326">
          <w:marLeft w:val="0"/>
          <w:marRight w:val="0"/>
          <w:marTop w:val="0"/>
          <w:marBottom w:val="0"/>
          <w:divBdr>
            <w:top w:val="none" w:sz="0" w:space="0" w:color="auto"/>
            <w:left w:val="none" w:sz="0" w:space="0" w:color="auto"/>
            <w:bottom w:val="none" w:sz="0" w:space="0" w:color="auto"/>
            <w:right w:val="none" w:sz="0" w:space="0" w:color="auto"/>
          </w:divBdr>
        </w:div>
      </w:divsChild>
    </w:div>
    <w:div w:id="486555185">
      <w:bodyDiv w:val="1"/>
      <w:marLeft w:val="0"/>
      <w:marRight w:val="0"/>
      <w:marTop w:val="0"/>
      <w:marBottom w:val="0"/>
      <w:divBdr>
        <w:top w:val="none" w:sz="0" w:space="0" w:color="auto"/>
        <w:left w:val="none" w:sz="0" w:space="0" w:color="auto"/>
        <w:bottom w:val="none" w:sz="0" w:space="0" w:color="auto"/>
        <w:right w:val="none" w:sz="0" w:space="0" w:color="auto"/>
      </w:divBdr>
    </w:div>
    <w:div w:id="508299488">
      <w:bodyDiv w:val="1"/>
      <w:marLeft w:val="0"/>
      <w:marRight w:val="0"/>
      <w:marTop w:val="0"/>
      <w:marBottom w:val="0"/>
      <w:divBdr>
        <w:top w:val="none" w:sz="0" w:space="0" w:color="auto"/>
        <w:left w:val="none" w:sz="0" w:space="0" w:color="auto"/>
        <w:bottom w:val="none" w:sz="0" w:space="0" w:color="auto"/>
        <w:right w:val="none" w:sz="0" w:space="0" w:color="auto"/>
      </w:divBdr>
    </w:div>
    <w:div w:id="520045630">
      <w:bodyDiv w:val="1"/>
      <w:marLeft w:val="0"/>
      <w:marRight w:val="0"/>
      <w:marTop w:val="0"/>
      <w:marBottom w:val="0"/>
      <w:divBdr>
        <w:top w:val="none" w:sz="0" w:space="0" w:color="auto"/>
        <w:left w:val="none" w:sz="0" w:space="0" w:color="auto"/>
        <w:bottom w:val="none" w:sz="0" w:space="0" w:color="auto"/>
        <w:right w:val="none" w:sz="0" w:space="0" w:color="auto"/>
      </w:divBdr>
    </w:div>
    <w:div w:id="521095776">
      <w:bodyDiv w:val="1"/>
      <w:marLeft w:val="0"/>
      <w:marRight w:val="0"/>
      <w:marTop w:val="0"/>
      <w:marBottom w:val="0"/>
      <w:divBdr>
        <w:top w:val="none" w:sz="0" w:space="0" w:color="auto"/>
        <w:left w:val="none" w:sz="0" w:space="0" w:color="auto"/>
        <w:bottom w:val="none" w:sz="0" w:space="0" w:color="auto"/>
        <w:right w:val="none" w:sz="0" w:space="0" w:color="auto"/>
      </w:divBdr>
      <w:divsChild>
        <w:div w:id="406920923">
          <w:marLeft w:val="0"/>
          <w:marRight w:val="0"/>
          <w:marTop w:val="0"/>
          <w:marBottom w:val="0"/>
          <w:divBdr>
            <w:top w:val="none" w:sz="0" w:space="0" w:color="auto"/>
            <w:left w:val="none" w:sz="0" w:space="0" w:color="auto"/>
            <w:bottom w:val="none" w:sz="0" w:space="0" w:color="auto"/>
            <w:right w:val="none" w:sz="0" w:space="0" w:color="auto"/>
          </w:divBdr>
        </w:div>
        <w:div w:id="1030644430">
          <w:marLeft w:val="0"/>
          <w:marRight w:val="0"/>
          <w:marTop w:val="0"/>
          <w:marBottom w:val="0"/>
          <w:divBdr>
            <w:top w:val="none" w:sz="0" w:space="0" w:color="auto"/>
            <w:left w:val="none" w:sz="0" w:space="0" w:color="auto"/>
            <w:bottom w:val="none" w:sz="0" w:space="0" w:color="auto"/>
            <w:right w:val="none" w:sz="0" w:space="0" w:color="auto"/>
          </w:divBdr>
        </w:div>
        <w:div w:id="1493789732">
          <w:marLeft w:val="0"/>
          <w:marRight w:val="0"/>
          <w:marTop w:val="0"/>
          <w:marBottom w:val="0"/>
          <w:divBdr>
            <w:top w:val="none" w:sz="0" w:space="0" w:color="auto"/>
            <w:left w:val="none" w:sz="0" w:space="0" w:color="auto"/>
            <w:bottom w:val="none" w:sz="0" w:space="0" w:color="auto"/>
            <w:right w:val="none" w:sz="0" w:space="0" w:color="auto"/>
          </w:divBdr>
        </w:div>
        <w:div w:id="1914242155">
          <w:marLeft w:val="0"/>
          <w:marRight w:val="0"/>
          <w:marTop w:val="0"/>
          <w:marBottom w:val="0"/>
          <w:divBdr>
            <w:top w:val="none" w:sz="0" w:space="0" w:color="auto"/>
            <w:left w:val="none" w:sz="0" w:space="0" w:color="auto"/>
            <w:bottom w:val="none" w:sz="0" w:space="0" w:color="auto"/>
            <w:right w:val="none" w:sz="0" w:space="0" w:color="auto"/>
          </w:divBdr>
        </w:div>
        <w:div w:id="2049647022">
          <w:marLeft w:val="0"/>
          <w:marRight w:val="0"/>
          <w:marTop w:val="0"/>
          <w:marBottom w:val="0"/>
          <w:divBdr>
            <w:top w:val="none" w:sz="0" w:space="0" w:color="auto"/>
            <w:left w:val="none" w:sz="0" w:space="0" w:color="auto"/>
            <w:bottom w:val="none" w:sz="0" w:space="0" w:color="auto"/>
            <w:right w:val="none" w:sz="0" w:space="0" w:color="auto"/>
          </w:divBdr>
        </w:div>
      </w:divsChild>
    </w:div>
    <w:div w:id="538012880">
      <w:bodyDiv w:val="1"/>
      <w:marLeft w:val="0"/>
      <w:marRight w:val="0"/>
      <w:marTop w:val="0"/>
      <w:marBottom w:val="0"/>
      <w:divBdr>
        <w:top w:val="none" w:sz="0" w:space="0" w:color="auto"/>
        <w:left w:val="none" w:sz="0" w:space="0" w:color="auto"/>
        <w:bottom w:val="none" w:sz="0" w:space="0" w:color="auto"/>
        <w:right w:val="none" w:sz="0" w:space="0" w:color="auto"/>
      </w:divBdr>
    </w:div>
    <w:div w:id="552083004">
      <w:bodyDiv w:val="1"/>
      <w:marLeft w:val="0"/>
      <w:marRight w:val="0"/>
      <w:marTop w:val="0"/>
      <w:marBottom w:val="0"/>
      <w:divBdr>
        <w:top w:val="none" w:sz="0" w:space="0" w:color="auto"/>
        <w:left w:val="none" w:sz="0" w:space="0" w:color="auto"/>
        <w:bottom w:val="none" w:sz="0" w:space="0" w:color="auto"/>
        <w:right w:val="none" w:sz="0" w:space="0" w:color="auto"/>
      </w:divBdr>
    </w:div>
    <w:div w:id="592278304">
      <w:bodyDiv w:val="1"/>
      <w:marLeft w:val="0"/>
      <w:marRight w:val="0"/>
      <w:marTop w:val="0"/>
      <w:marBottom w:val="0"/>
      <w:divBdr>
        <w:top w:val="none" w:sz="0" w:space="0" w:color="auto"/>
        <w:left w:val="none" w:sz="0" w:space="0" w:color="auto"/>
        <w:bottom w:val="none" w:sz="0" w:space="0" w:color="auto"/>
        <w:right w:val="none" w:sz="0" w:space="0" w:color="auto"/>
      </w:divBdr>
    </w:div>
    <w:div w:id="604188659">
      <w:bodyDiv w:val="1"/>
      <w:marLeft w:val="0"/>
      <w:marRight w:val="0"/>
      <w:marTop w:val="0"/>
      <w:marBottom w:val="0"/>
      <w:divBdr>
        <w:top w:val="none" w:sz="0" w:space="0" w:color="auto"/>
        <w:left w:val="none" w:sz="0" w:space="0" w:color="auto"/>
        <w:bottom w:val="none" w:sz="0" w:space="0" w:color="auto"/>
        <w:right w:val="none" w:sz="0" w:space="0" w:color="auto"/>
      </w:divBdr>
      <w:divsChild>
        <w:div w:id="262303441">
          <w:marLeft w:val="0"/>
          <w:marRight w:val="0"/>
          <w:marTop w:val="0"/>
          <w:marBottom w:val="0"/>
          <w:divBdr>
            <w:top w:val="none" w:sz="0" w:space="0" w:color="auto"/>
            <w:left w:val="none" w:sz="0" w:space="0" w:color="auto"/>
            <w:bottom w:val="none" w:sz="0" w:space="0" w:color="auto"/>
            <w:right w:val="none" w:sz="0" w:space="0" w:color="auto"/>
          </w:divBdr>
        </w:div>
        <w:div w:id="532117350">
          <w:marLeft w:val="0"/>
          <w:marRight w:val="0"/>
          <w:marTop w:val="0"/>
          <w:marBottom w:val="0"/>
          <w:divBdr>
            <w:top w:val="none" w:sz="0" w:space="0" w:color="auto"/>
            <w:left w:val="none" w:sz="0" w:space="0" w:color="auto"/>
            <w:bottom w:val="none" w:sz="0" w:space="0" w:color="auto"/>
            <w:right w:val="none" w:sz="0" w:space="0" w:color="auto"/>
          </w:divBdr>
        </w:div>
        <w:div w:id="1051421583">
          <w:marLeft w:val="0"/>
          <w:marRight w:val="0"/>
          <w:marTop w:val="0"/>
          <w:marBottom w:val="0"/>
          <w:divBdr>
            <w:top w:val="none" w:sz="0" w:space="0" w:color="auto"/>
            <w:left w:val="none" w:sz="0" w:space="0" w:color="auto"/>
            <w:bottom w:val="none" w:sz="0" w:space="0" w:color="auto"/>
            <w:right w:val="none" w:sz="0" w:space="0" w:color="auto"/>
          </w:divBdr>
        </w:div>
        <w:div w:id="1726760786">
          <w:marLeft w:val="0"/>
          <w:marRight w:val="0"/>
          <w:marTop w:val="0"/>
          <w:marBottom w:val="0"/>
          <w:divBdr>
            <w:top w:val="none" w:sz="0" w:space="0" w:color="auto"/>
            <w:left w:val="none" w:sz="0" w:space="0" w:color="auto"/>
            <w:bottom w:val="none" w:sz="0" w:space="0" w:color="auto"/>
            <w:right w:val="none" w:sz="0" w:space="0" w:color="auto"/>
          </w:divBdr>
        </w:div>
        <w:div w:id="1728064692">
          <w:marLeft w:val="0"/>
          <w:marRight w:val="0"/>
          <w:marTop w:val="0"/>
          <w:marBottom w:val="0"/>
          <w:divBdr>
            <w:top w:val="none" w:sz="0" w:space="0" w:color="auto"/>
            <w:left w:val="none" w:sz="0" w:space="0" w:color="auto"/>
            <w:bottom w:val="none" w:sz="0" w:space="0" w:color="auto"/>
            <w:right w:val="none" w:sz="0" w:space="0" w:color="auto"/>
          </w:divBdr>
        </w:div>
      </w:divsChild>
    </w:div>
    <w:div w:id="612443490">
      <w:bodyDiv w:val="1"/>
      <w:marLeft w:val="0"/>
      <w:marRight w:val="0"/>
      <w:marTop w:val="0"/>
      <w:marBottom w:val="0"/>
      <w:divBdr>
        <w:top w:val="none" w:sz="0" w:space="0" w:color="auto"/>
        <w:left w:val="none" w:sz="0" w:space="0" w:color="auto"/>
        <w:bottom w:val="none" w:sz="0" w:space="0" w:color="auto"/>
        <w:right w:val="none" w:sz="0" w:space="0" w:color="auto"/>
      </w:divBdr>
    </w:div>
    <w:div w:id="614870854">
      <w:bodyDiv w:val="1"/>
      <w:marLeft w:val="0"/>
      <w:marRight w:val="0"/>
      <w:marTop w:val="0"/>
      <w:marBottom w:val="0"/>
      <w:divBdr>
        <w:top w:val="none" w:sz="0" w:space="0" w:color="auto"/>
        <w:left w:val="none" w:sz="0" w:space="0" w:color="auto"/>
        <w:bottom w:val="none" w:sz="0" w:space="0" w:color="auto"/>
        <w:right w:val="none" w:sz="0" w:space="0" w:color="auto"/>
      </w:divBdr>
    </w:div>
    <w:div w:id="615873423">
      <w:bodyDiv w:val="1"/>
      <w:marLeft w:val="0"/>
      <w:marRight w:val="0"/>
      <w:marTop w:val="0"/>
      <w:marBottom w:val="0"/>
      <w:divBdr>
        <w:top w:val="none" w:sz="0" w:space="0" w:color="auto"/>
        <w:left w:val="none" w:sz="0" w:space="0" w:color="auto"/>
        <w:bottom w:val="none" w:sz="0" w:space="0" w:color="auto"/>
        <w:right w:val="none" w:sz="0" w:space="0" w:color="auto"/>
      </w:divBdr>
    </w:div>
    <w:div w:id="627975677">
      <w:bodyDiv w:val="1"/>
      <w:marLeft w:val="0"/>
      <w:marRight w:val="0"/>
      <w:marTop w:val="0"/>
      <w:marBottom w:val="0"/>
      <w:divBdr>
        <w:top w:val="none" w:sz="0" w:space="0" w:color="auto"/>
        <w:left w:val="none" w:sz="0" w:space="0" w:color="auto"/>
        <w:bottom w:val="none" w:sz="0" w:space="0" w:color="auto"/>
        <w:right w:val="none" w:sz="0" w:space="0" w:color="auto"/>
      </w:divBdr>
    </w:div>
    <w:div w:id="628515420">
      <w:bodyDiv w:val="1"/>
      <w:marLeft w:val="0"/>
      <w:marRight w:val="0"/>
      <w:marTop w:val="0"/>
      <w:marBottom w:val="0"/>
      <w:divBdr>
        <w:top w:val="none" w:sz="0" w:space="0" w:color="auto"/>
        <w:left w:val="none" w:sz="0" w:space="0" w:color="auto"/>
        <w:bottom w:val="none" w:sz="0" w:space="0" w:color="auto"/>
        <w:right w:val="none" w:sz="0" w:space="0" w:color="auto"/>
      </w:divBdr>
    </w:div>
    <w:div w:id="629240675">
      <w:bodyDiv w:val="1"/>
      <w:marLeft w:val="0"/>
      <w:marRight w:val="0"/>
      <w:marTop w:val="0"/>
      <w:marBottom w:val="0"/>
      <w:divBdr>
        <w:top w:val="none" w:sz="0" w:space="0" w:color="auto"/>
        <w:left w:val="none" w:sz="0" w:space="0" w:color="auto"/>
        <w:bottom w:val="none" w:sz="0" w:space="0" w:color="auto"/>
        <w:right w:val="none" w:sz="0" w:space="0" w:color="auto"/>
      </w:divBdr>
      <w:divsChild>
        <w:div w:id="77667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250815">
              <w:marLeft w:val="0"/>
              <w:marRight w:val="0"/>
              <w:marTop w:val="0"/>
              <w:marBottom w:val="0"/>
              <w:divBdr>
                <w:top w:val="none" w:sz="0" w:space="0" w:color="auto"/>
                <w:left w:val="none" w:sz="0" w:space="0" w:color="auto"/>
                <w:bottom w:val="none" w:sz="0" w:space="0" w:color="auto"/>
                <w:right w:val="none" w:sz="0" w:space="0" w:color="auto"/>
              </w:divBdr>
              <w:divsChild>
                <w:div w:id="177355112">
                  <w:marLeft w:val="0"/>
                  <w:marRight w:val="0"/>
                  <w:marTop w:val="0"/>
                  <w:marBottom w:val="0"/>
                  <w:divBdr>
                    <w:top w:val="none" w:sz="0" w:space="0" w:color="auto"/>
                    <w:left w:val="none" w:sz="0" w:space="0" w:color="auto"/>
                    <w:bottom w:val="none" w:sz="0" w:space="0" w:color="auto"/>
                    <w:right w:val="none" w:sz="0" w:space="0" w:color="auto"/>
                  </w:divBdr>
                  <w:divsChild>
                    <w:div w:id="17697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172634">
      <w:bodyDiv w:val="1"/>
      <w:marLeft w:val="0"/>
      <w:marRight w:val="0"/>
      <w:marTop w:val="0"/>
      <w:marBottom w:val="0"/>
      <w:divBdr>
        <w:top w:val="none" w:sz="0" w:space="0" w:color="auto"/>
        <w:left w:val="none" w:sz="0" w:space="0" w:color="auto"/>
        <w:bottom w:val="none" w:sz="0" w:space="0" w:color="auto"/>
        <w:right w:val="none" w:sz="0" w:space="0" w:color="auto"/>
      </w:divBdr>
    </w:div>
    <w:div w:id="633875386">
      <w:bodyDiv w:val="1"/>
      <w:marLeft w:val="0"/>
      <w:marRight w:val="0"/>
      <w:marTop w:val="0"/>
      <w:marBottom w:val="0"/>
      <w:divBdr>
        <w:top w:val="none" w:sz="0" w:space="0" w:color="auto"/>
        <w:left w:val="none" w:sz="0" w:space="0" w:color="auto"/>
        <w:bottom w:val="none" w:sz="0" w:space="0" w:color="auto"/>
        <w:right w:val="none" w:sz="0" w:space="0" w:color="auto"/>
      </w:divBdr>
    </w:div>
    <w:div w:id="646007489">
      <w:bodyDiv w:val="1"/>
      <w:marLeft w:val="0"/>
      <w:marRight w:val="0"/>
      <w:marTop w:val="0"/>
      <w:marBottom w:val="0"/>
      <w:divBdr>
        <w:top w:val="none" w:sz="0" w:space="0" w:color="auto"/>
        <w:left w:val="none" w:sz="0" w:space="0" w:color="auto"/>
        <w:bottom w:val="none" w:sz="0" w:space="0" w:color="auto"/>
        <w:right w:val="none" w:sz="0" w:space="0" w:color="auto"/>
      </w:divBdr>
    </w:div>
    <w:div w:id="654575578">
      <w:bodyDiv w:val="1"/>
      <w:marLeft w:val="0"/>
      <w:marRight w:val="0"/>
      <w:marTop w:val="0"/>
      <w:marBottom w:val="0"/>
      <w:divBdr>
        <w:top w:val="none" w:sz="0" w:space="0" w:color="auto"/>
        <w:left w:val="none" w:sz="0" w:space="0" w:color="auto"/>
        <w:bottom w:val="none" w:sz="0" w:space="0" w:color="auto"/>
        <w:right w:val="none" w:sz="0" w:space="0" w:color="auto"/>
      </w:divBdr>
    </w:div>
    <w:div w:id="656766217">
      <w:bodyDiv w:val="1"/>
      <w:marLeft w:val="0"/>
      <w:marRight w:val="0"/>
      <w:marTop w:val="0"/>
      <w:marBottom w:val="0"/>
      <w:divBdr>
        <w:top w:val="none" w:sz="0" w:space="0" w:color="auto"/>
        <w:left w:val="none" w:sz="0" w:space="0" w:color="auto"/>
        <w:bottom w:val="none" w:sz="0" w:space="0" w:color="auto"/>
        <w:right w:val="none" w:sz="0" w:space="0" w:color="auto"/>
      </w:divBdr>
    </w:div>
    <w:div w:id="656886324">
      <w:bodyDiv w:val="1"/>
      <w:marLeft w:val="0"/>
      <w:marRight w:val="0"/>
      <w:marTop w:val="0"/>
      <w:marBottom w:val="0"/>
      <w:divBdr>
        <w:top w:val="none" w:sz="0" w:space="0" w:color="auto"/>
        <w:left w:val="none" w:sz="0" w:space="0" w:color="auto"/>
        <w:bottom w:val="none" w:sz="0" w:space="0" w:color="auto"/>
        <w:right w:val="none" w:sz="0" w:space="0" w:color="auto"/>
      </w:divBdr>
    </w:div>
    <w:div w:id="668286448">
      <w:bodyDiv w:val="1"/>
      <w:marLeft w:val="0"/>
      <w:marRight w:val="0"/>
      <w:marTop w:val="0"/>
      <w:marBottom w:val="0"/>
      <w:divBdr>
        <w:top w:val="none" w:sz="0" w:space="0" w:color="auto"/>
        <w:left w:val="none" w:sz="0" w:space="0" w:color="auto"/>
        <w:bottom w:val="none" w:sz="0" w:space="0" w:color="auto"/>
        <w:right w:val="none" w:sz="0" w:space="0" w:color="auto"/>
      </w:divBdr>
    </w:div>
    <w:div w:id="674722558">
      <w:bodyDiv w:val="1"/>
      <w:marLeft w:val="0"/>
      <w:marRight w:val="0"/>
      <w:marTop w:val="0"/>
      <w:marBottom w:val="0"/>
      <w:divBdr>
        <w:top w:val="none" w:sz="0" w:space="0" w:color="auto"/>
        <w:left w:val="none" w:sz="0" w:space="0" w:color="auto"/>
        <w:bottom w:val="none" w:sz="0" w:space="0" w:color="auto"/>
        <w:right w:val="none" w:sz="0" w:space="0" w:color="auto"/>
      </w:divBdr>
    </w:div>
    <w:div w:id="676004298">
      <w:bodyDiv w:val="1"/>
      <w:marLeft w:val="0"/>
      <w:marRight w:val="0"/>
      <w:marTop w:val="0"/>
      <w:marBottom w:val="0"/>
      <w:divBdr>
        <w:top w:val="none" w:sz="0" w:space="0" w:color="auto"/>
        <w:left w:val="none" w:sz="0" w:space="0" w:color="auto"/>
        <w:bottom w:val="none" w:sz="0" w:space="0" w:color="auto"/>
        <w:right w:val="none" w:sz="0" w:space="0" w:color="auto"/>
      </w:divBdr>
    </w:div>
    <w:div w:id="688029375">
      <w:bodyDiv w:val="1"/>
      <w:marLeft w:val="0"/>
      <w:marRight w:val="0"/>
      <w:marTop w:val="0"/>
      <w:marBottom w:val="0"/>
      <w:divBdr>
        <w:top w:val="none" w:sz="0" w:space="0" w:color="auto"/>
        <w:left w:val="none" w:sz="0" w:space="0" w:color="auto"/>
        <w:bottom w:val="none" w:sz="0" w:space="0" w:color="auto"/>
        <w:right w:val="none" w:sz="0" w:space="0" w:color="auto"/>
      </w:divBdr>
    </w:div>
    <w:div w:id="697704655">
      <w:bodyDiv w:val="1"/>
      <w:marLeft w:val="0"/>
      <w:marRight w:val="0"/>
      <w:marTop w:val="0"/>
      <w:marBottom w:val="0"/>
      <w:divBdr>
        <w:top w:val="none" w:sz="0" w:space="0" w:color="auto"/>
        <w:left w:val="none" w:sz="0" w:space="0" w:color="auto"/>
        <w:bottom w:val="none" w:sz="0" w:space="0" w:color="auto"/>
        <w:right w:val="none" w:sz="0" w:space="0" w:color="auto"/>
      </w:divBdr>
    </w:div>
    <w:div w:id="698093636">
      <w:bodyDiv w:val="1"/>
      <w:marLeft w:val="0"/>
      <w:marRight w:val="0"/>
      <w:marTop w:val="0"/>
      <w:marBottom w:val="0"/>
      <w:divBdr>
        <w:top w:val="none" w:sz="0" w:space="0" w:color="auto"/>
        <w:left w:val="none" w:sz="0" w:space="0" w:color="auto"/>
        <w:bottom w:val="none" w:sz="0" w:space="0" w:color="auto"/>
        <w:right w:val="none" w:sz="0" w:space="0" w:color="auto"/>
      </w:divBdr>
    </w:div>
    <w:div w:id="700862505">
      <w:bodyDiv w:val="1"/>
      <w:marLeft w:val="0"/>
      <w:marRight w:val="0"/>
      <w:marTop w:val="0"/>
      <w:marBottom w:val="0"/>
      <w:divBdr>
        <w:top w:val="none" w:sz="0" w:space="0" w:color="auto"/>
        <w:left w:val="none" w:sz="0" w:space="0" w:color="auto"/>
        <w:bottom w:val="none" w:sz="0" w:space="0" w:color="auto"/>
        <w:right w:val="none" w:sz="0" w:space="0" w:color="auto"/>
      </w:divBdr>
    </w:div>
    <w:div w:id="715852292">
      <w:bodyDiv w:val="1"/>
      <w:marLeft w:val="0"/>
      <w:marRight w:val="0"/>
      <w:marTop w:val="0"/>
      <w:marBottom w:val="0"/>
      <w:divBdr>
        <w:top w:val="none" w:sz="0" w:space="0" w:color="auto"/>
        <w:left w:val="none" w:sz="0" w:space="0" w:color="auto"/>
        <w:bottom w:val="none" w:sz="0" w:space="0" w:color="auto"/>
        <w:right w:val="none" w:sz="0" w:space="0" w:color="auto"/>
      </w:divBdr>
    </w:div>
    <w:div w:id="721053597">
      <w:bodyDiv w:val="1"/>
      <w:marLeft w:val="0"/>
      <w:marRight w:val="0"/>
      <w:marTop w:val="0"/>
      <w:marBottom w:val="0"/>
      <w:divBdr>
        <w:top w:val="none" w:sz="0" w:space="0" w:color="auto"/>
        <w:left w:val="none" w:sz="0" w:space="0" w:color="auto"/>
        <w:bottom w:val="none" w:sz="0" w:space="0" w:color="auto"/>
        <w:right w:val="none" w:sz="0" w:space="0" w:color="auto"/>
      </w:divBdr>
    </w:div>
    <w:div w:id="722405053">
      <w:bodyDiv w:val="1"/>
      <w:marLeft w:val="0"/>
      <w:marRight w:val="0"/>
      <w:marTop w:val="0"/>
      <w:marBottom w:val="0"/>
      <w:divBdr>
        <w:top w:val="none" w:sz="0" w:space="0" w:color="auto"/>
        <w:left w:val="none" w:sz="0" w:space="0" w:color="auto"/>
        <w:bottom w:val="none" w:sz="0" w:space="0" w:color="auto"/>
        <w:right w:val="none" w:sz="0" w:space="0" w:color="auto"/>
      </w:divBdr>
    </w:div>
    <w:div w:id="751245973">
      <w:bodyDiv w:val="1"/>
      <w:marLeft w:val="0"/>
      <w:marRight w:val="0"/>
      <w:marTop w:val="0"/>
      <w:marBottom w:val="0"/>
      <w:divBdr>
        <w:top w:val="none" w:sz="0" w:space="0" w:color="auto"/>
        <w:left w:val="none" w:sz="0" w:space="0" w:color="auto"/>
        <w:bottom w:val="none" w:sz="0" w:space="0" w:color="auto"/>
        <w:right w:val="none" w:sz="0" w:space="0" w:color="auto"/>
      </w:divBdr>
    </w:div>
    <w:div w:id="760370890">
      <w:bodyDiv w:val="1"/>
      <w:marLeft w:val="0"/>
      <w:marRight w:val="0"/>
      <w:marTop w:val="0"/>
      <w:marBottom w:val="0"/>
      <w:divBdr>
        <w:top w:val="none" w:sz="0" w:space="0" w:color="auto"/>
        <w:left w:val="none" w:sz="0" w:space="0" w:color="auto"/>
        <w:bottom w:val="none" w:sz="0" w:space="0" w:color="auto"/>
        <w:right w:val="none" w:sz="0" w:space="0" w:color="auto"/>
      </w:divBdr>
    </w:div>
    <w:div w:id="762263365">
      <w:bodyDiv w:val="1"/>
      <w:marLeft w:val="0"/>
      <w:marRight w:val="0"/>
      <w:marTop w:val="0"/>
      <w:marBottom w:val="0"/>
      <w:divBdr>
        <w:top w:val="none" w:sz="0" w:space="0" w:color="auto"/>
        <w:left w:val="none" w:sz="0" w:space="0" w:color="auto"/>
        <w:bottom w:val="none" w:sz="0" w:space="0" w:color="auto"/>
        <w:right w:val="none" w:sz="0" w:space="0" w:color="auto"/>
      </w:divBdr>
    </w:div>
    <w:div w:id="781921371">
      <w:bodyDiv w:val="1"/>
      <w:marLeft w:val="0"/>
      <w:marRight w:val="0"/>
      <w:marTop w:val="0"/>
      <w:marBottom w:val="0"/>
      <w:divBdr>
        <w:top w:val="none" w:sz="0" w:space="0" w:color="auto"/>
        <w:left w:val="none" w:sz="0" w:space="0" w:color="auto"/>
        <w:bottom w:val="none" w:sz="0" w:space="0" w:color="auto"/>
        <w:right w:val="none" w:sz="0" w:space="0" w:color="auto"/>
      </w:divBdr>
    </w:div>
    <w:div w:id="806974415">
      <w:bodyDiv w:val="1"/>
      <w:marLeft w:val="0"/>
      <w:marRight w:val="0"/>
      <w:marTop w:val="0"/>
      <w:marBottom w:val="0"/>
      <w:divBdr>
        <w:top w:val="none" w:sz="0" w:space="0" w:color="auto"/>
        <w:left w:val="none" w:sz="0" w:space="0" w:color="auto"/>
        <w:bottom w:val="none" w:sz="0" w:space="0" w:color="auto"/>
        <w:right w:val="none" w:sz="0" w:space="0" w:color="auto"/>
      </w:divBdr>
    </w:div>
    <w:div w:id="822549136">
      <w:bodyDiv w:val="1"/>
      <w:marLeft w:val="0"/>
      <w:marRight w:val="0"/>
      <w:marTop w:val="0"/>
      <w:marBottom w:val="0"/>
      <w:divBdr>
        <w:top w:val="none" w:sz="0" w:space="0" w:color="auto"/>
        <w:left w:val="none" w:sz="0" w:space="0" w:color="auto"/>
        <w:bottom w:val="none" w:sz="0" w:space="0" w:color="auto"/>
        <w:right w:val="none" w:sz="0" w:space="0" w:color="auto"/>
      </w:divBdr>
    </w:div>
    <w:div w:id="825248339">
      <w:bodyDiv w:val="1"/>
      <w:marLeft w:val="0"/>
      <w:marRight w:val="0"/>
      <w:marTop w:val="0"/>
      <w:marBottom w:val="0"/>
      <w:divBdr>
        <w:top w:val="none" w:sz="0" w:space="0" w:color="auto"/>
        <w:left w:val="none" w:sz="0" w:space="0" w:color="auto"/>
        <w:bottom w:val="none" w:sz="0" w:space="0" w:color="auto"/>
        <w:right w:val="none" w:sz="0" w:space="0" w:color="auto"/>
      </w:divBdr>
    </w:div>
    <w:div w:id="840198148">
      <w:bodyDiv w:val="1"/>
      <w:marLeft w:val="0"/>
      <w:marRight w:val="0"/>
      <w:marTop w:val="0"/>
      <w:marBottom w:val="0"/>
      <w:divBdr>
        <w:top w:val="none" w:sz="0" w:space="0" w:color="auto"/>
        <w:left w:val="none" w:sz="0" w:space="0" w:color="auto"/>
        <w:bottom w:val="none" w:sz="0" w:space="0" w:color="auto"/>
        <w:right w:val="none" w:sz="0" w:space="0" w:color="auto"/>
      </w:divBdr>
    </w:div>
    <w:div w:id="842667076">
      <w:bodyDiv w:val="1"/>
      <w:marLeft w:val="0"/>
      <w:marRight w:val="0"/>
      <w:marTop w:val="0"/>
      <w:marBottom w:val="0"/>
      <w:divBdr>
        <w:top w:val="none" w:sz="0" w:space="0" w:color="auto"/>
        <w:left w:val="none" w:sz="0" w:space="0" w:color="auto"/>
        <w:bottom w:val="none" w:sz="0" w:space="0" w:color="auto"/>
        <w:right w:val="none" w:sz="0" w:space="0" w:color="auto"/>
      </w:divBdr>
    </w:div>
    <w:div w:id="857541784">
      <w:bodyDiv w:val="1"/>
      <w:marLeft w:val="0"/>
      <w:marRight w:val="0"/>
      <w:marTop w:val="0"/>
      <w:marBottom w:val="0"/>
      <w:divBdr>
        <w:top w:val="none" w:sz="0" w:space="0" w:color="auto"/>
        <w:left w:val="none" w:sz="0" w:space="0" w:color="auto"/>
        <w:bottom w:val="none" w:sz="0" w:space="0" w:color="auto"/>
        <w:right w:val="none" w:sz="0" w:space="0" w:color="auto"/>
      </w:divBdr>
    </w:div>
    <w:div w:id="858663308">
      <w:bodyDiv w:val="1"/>
      <w:marLeft w:val="0"/>
      <w:marRight w:val="0"/>
      <w:marTop w:val="0"/>
      <w:marBottom w:val="0"/>
      <w:divBdr>
        <w:top w:val="none" w:sz="0" w:space="0" w:color="auto"/>
        <w:left w:val="none" w:sz="0" w:space="0" w:color="auto"/>
        <w:bottom w:val="none" w:sz="0" w:space="0" w:color="auto"/>
        <w:right w:val="none" w:sz="0" w:space="0" w:color="auto"/>
      </w:divBdr>
    </w:div>
    <w:div w:id="862549537">
      <w:bodyDiv w:val="1"/>
      <w:marLeft w:val="0"/>
      <w:marRight w:val="0"/>
      <w:marTop w:val="0"/>
      <w:marBottom w:val="0"/>
      <w:divBdr>
        <w:top w:val="none" w:sz="0" w:space="0" w:color="auto"/>
        <w:left w:val="none" w:sz="0" w:space="0" w:color="auto"/>
        <w:bottom w:val="none" w:sz="0" w:space="0" w:color="auto"/>
        <w:right w:val="none" w:sz="0" w:space="0" w:color="auto"/>
      </w:divBdr>
    </w:div>
    <w:div w:id="867763001">
      <w:bodyDiv w:val="1"/>
      <w:marLeft w:val="0"/>
      <w:marRight w:val="0"/>
      <w:marTop w:val="0"/>
      <w:marBottom w:val="0"/>
      <w:divBdr>
        <w:top w:val="none" w:sz="0" w:space="0" w:color="auto"/>
        <w:left w:val="none" w:sz="0" w:space="0" w:color="auto"/>
        <w:bottom w:val="none" w:sz="0" w:space="0" w:color="auto"/>
        <w:right w:val="none" w:sz="0" w:space="0" w:color="auto"/>
      </w:divBdr>
    </w:div>
    <w:div w:id="898514116">
      <w:bodyDiv w:val="1"/>
      <w:marLeft w:val="0"/>
      <w:marRight w:val="0"/>
      <w:marTop w:val="0"/>
      <w:marBottom w:val="0"/>
      <w:divBdr>
        <w:top w:val="none" w:sz="0" w:space="0" w:color="auto"/>
        <w:left w:val="none" w:sz="0" w:space="0" w:color="auto"/>
        <w:bottom w:val="none" w:sz="0" w:space="0" w:color="auto"/>
        <w:right w:val="none" w:sz="0" w:space="0" w:color="auto"/>
      </w:divBdr>
    </w:div>
    <w:div w:id="902065067">
      <w:bodyDiv w:val="1"/>
      <w:marLeft w:val="0"/>
      <w:marRight w:val="0"/>
      <w:marTop w:val="0"/>
      <w:marBottom w:val="0"/>
      <w:divBdr>
        <w:top w:val="none" w:sz="0" w:space="0" w:color="auto"/>
        <w:left w:val="none" w:sz="0" w:space="0" w:color="auto"/>
        <w:bottom w:val="none" w:sz="0" w:space="0" w:color="auto"/>
        <w:right w:val="none" w:sz="0" w:space="0" w:color="auto"/>
      </w:divBdr>
    </w:div>
    <w:div w:id="904678617">
      <w:bodyDiv w:val="1"/>
      <w:marLeft w:val="0"/>
      <w:marRight w:val="0"/>
      <w:marTop w:val="0"/>
      <w:marBottom w:val="0"/>
      <w:divBdr>
        <w:top w:val="none" w:sz="0" w:space="0" w:color="auto"/>
        <w:left w:val="none" w:sz="0" w:space="0" w:color="auto"/>
        <w:bottom w:val="none" w:sz="0" w:space="0" w:color="auto"/>
        <w:right w:val="none" w:sz="0" w:space="0" w:color="auto"/>
      </w:divBdr>
    </w:div>
    <w:div w:id="916522835">
      <w:bodyDiv w:val="1"/>
      <w:marLeft w:val="0"/>
      <w:marRight w:val="0"/>
      <w:marTop w:val="0"/>
      <w:marBottom w:val="0"/>
      <w:divBdr>
        <w:top w:val="none" w:sz="0" w:space="0" w:color="auto"/>
        <w:left w:val="none" w:sz="0" w:space="0" w:color="auto"/>
        <w:bottom w:val="none" w:sz="0" w:space="0" w:color="auto"/>
        <w:right w:val="none" w:sz="0" w:space="0" w:color="auto"/>
      </w:divBdr>
    </w:div>
    <w:div w:id="919290073">
      <w:bodyDiv w:val="1"/>
      <w:marLeft w:val="0"/>
      <w:marRight w:val="0"/>
      <w:marTop w:val="0"/>
      <w:marBottom w:val="0"/>
      <w:divBdr>
        <w:top w:val="none" w:sz="0" w:space="0" w:color="auto"/>
        <w:left w:val="none" w:sz="0" w:space="0" w:color="auto"/>
        <w:bottom w:val="none" w:sz="0" w:space="0" w:color="auto"/>
        <w:right w:val="none" w:sz="0" w:space="0" w:color="auto"/>
      </w:divBdr>
    </w:div>
    <w:div w:id="925459158">
      <w:bodyDiv w:val="1"/>
      <w:marLeft w:val="0"/>
      <w:marRight w:val="0"/>
      <w:marTop w:val="0"/>
      <w:marBottom w:val="0"/>
      <w:divBdr>
        <w:top w:val="none" w:sz="0" w:space="0" w:color="auto"/>
        <w:left w:val="none" w:sz="0" w:space="0" w:color="auto"/>
        <w:bottom w:val="none" w:sz="0" w:space="0" w:color="auto"/>
        <w:right w:val="none" w:sz="0" w:space="0" w:color="auto"/>
      </w:divBdr>
    </w:div>
    <w:div w:id="937758873">
      <w:bodyDiv w:val="1"/>
      <w:marLeft w:val="0"/>
      <w:marRight w:val="0"/>
      <w:marTop w:val="0"/>
      <w:marBottom w:val="0"/>
      <w:divBdr>
        <w:top w:val="none" w:sz="0" w:space="0" w:color="auto"/>
        <w:left w:val="none" w:sz="0" w:space="0" w:color="auto"/>
        <w:bottom w:val="none" w:sz="0" w:space="0" w:color="auto"/>
        <w:right w:val="none" w:sz="0" w:space="0" w:color="auto"/>
      </w:divBdr>
    </w:div>
    <w:div w:id="939024405">
      <w:bodyDiv w:val="1"/>
      <w:marLeft w:val="0"/>
      <w:marRight w:val="0"/>
      <w:marTop w:val="0"/>
      <w:marBottom w:val="0"/>
      <w:divBdr>
        <w:top w:val="none" w:sz="0" w:space="0" w:color="auto"/>
        <w:left w:val="none" w:sz="0" w:space="0" w:color="auto"/>
        <w:bottom w:val="none" w:sz="0" w:space="0" w:color="auto"/>
        <w:right w:val="none" w:sz="0" w:space="0" w:color="auto"/>
      </w:divBdr>
    </w:div>
    <w:div w:id="955136134">
      <w:bodyDiv w:val="1"/>
      <w:marLeft w:val="0"/>
      <w:marRight w:val="0"/>
      <w:marTop w:val="0"/>
      <w:marBottom w:val="0"/>
      <w:divBdr>
        <w:top w:val="none" w:sz="0" w:space="0" w:color="auto"/>
        <w:left w:val="none" w:sz="0" w:space="0" w:color="auto"/>
        <w:bottom w:val="none" w:sz="0" w:space="0" w:color="auto"/>
        <w:right w:val="none" w:sz="0" w:space="0" w:color="auto"/>
      </w:divBdr>
    </w:div>
    <w:div w:id="959141945">
      <w:bodyDiv w:val="1"/>
      <w:marLeft w:val="0"/>
      <w:marRight w:val="0"/>
      <w:marTop w:val="0"/>
      <w:marBottom w:val="0"/>
      <w:divBdr>
        <w:top w:val="none" w:sz="0" w:space="0" w:color="auto"/>
        <w:left w:val="none" w:sz="0" w:space="0" w:color="auto"/>
        <w:bottom w:val="none" w:sz="0" w:space="0" w:color="auto"/>
        <w:right w:val="none" w:sz="0" w:space="0" w:color="auto"/>
      </w:divBdr>
    </w:div>
    <w:div w:id="978801745">
      <w:bodyDiv w:val="1"/>
      <w:marLeft w:val="0"/>
      <w:marRight w:val="0"/>
      <w:marTop w:val="0"/>
      <w:marBottom w:val="0"/>
      <w:divBdr>
        <w:top w:val="none" w:sz="0" w:space="0" w:color="auto"/>
        <w:left w:val="none" w:sz="0" w:space="0" w:color="auto"/>
        <w:bottom w:val="none" w:sz="0" w:space="0" w:color="auto"/>
        <w:right w:val="none" w:sz="0" w:space="0" w:color="auto"/>
      </w:divBdr>
    </w:div>
    <w:div w:id="1012607907">
      <w:bodyDiv w:val="1"/>
      <w:marLeft w:val="0"/>
      <w:marRight w:val="0"/>
      <w:marTop w:val="0"/>
      <w:marBottom w:val="0"/>
      <w:divBdr>
        <w:top w:val="none" w:sz="0" w:space="0" w:color="auto"/>
        <w:left w:val="none" w:sz="0" w:space="0" w:color="auto"/>
        <w:bottom w:val="none" w:sz="0" w:space="0" w:color="auto"/>
        <w:right w:val="none" w:sz="0" w:space="0" w:color="auto"/>
      </w:divBdr>
    </w:div>
    <w:div w:id="1038318836">
      <w:bodyDiv w:val="1"/>
      <w:marLeft w:val="0"/>
      <w:marRight w:val="0"/>
      <w:marTop w:val="0"/>
      <w:marBottom w:val="0"/>
      <w:divBdr>
        <w:top w:val="none" w:sz="0" w:space="0" w:color="auto"/>
        <w:left w:val="none" w:sz="0" w:space="0" w:color="auto"/>
        <w:bottom w:val="none" w:sz="0" w:space="0" w:color="auto"/>
        <w:right w:val="none" w:sz="0" w:space="0" w:color="auto"/>
      </w:divBdr>
    </w:div>
    <w:div w:id="1041975436">
      <w:bodyDiv w:val="1"/>
      <w:marLeft w:val="0"/>
      <w:marRight w:val="0"/>
      <w:marTop w:val="0"/>
      <w:marBottom w:val="0"/>
      <w:divBdr>
        <w:top w:val="none" w:sz="0" w:space="0" w:color="auto"/>
        <w:left w:val="none" w:sz="0" w:space="0" w:color="auto"/>
        <w:bottom w:val="none" w:sz="0" w:space="0" w:color="auto"/>
        <w:right w:val="none" w:sz="0" w:space="0" w:color="auto"/>
      </w:divBdr>
    </w:div>
    <w:div w:id="1048410989">
      <w:bodyDiv w:val="1"/>
      <w:marLeft w:val="0"/>
      <w:marRight w:val="0"/>
      <w:marTop w:val="0"/>
      <w:marBottom w:val="0"/>
      <w:divBdr>
        <w:top w:val="none" w:sz="0" w:space="0" w:color="auto"/>
        <w:left w:val="none" w:sz="0" w:space="0" w:color="auto"/>
        <w:bottom w:val="none" w:sz="0" w:space="0" w:color="auto"/>
        <w:right w:val="none" w:sz="0" w:space="0" w:color="auto"/>
      </w:divBdr>
    </w:div>
    <w:div w:id="1054739972">
      <w:bodyDiv w:val="1"/>
      <w:marLeft w:val="0"/>
      <w:marRight w:val="0"/>
      <w:marTop w:val="0"/>
      <w:marBottom w:val="0"/>
      <w:divBdr>
        <w:top w:val="none" w:sz="0" w:space="0" w:color="auto"/>
        <w:left w:val="none" w:sz="0" w:space="0" w:color="auto"/>
        <w:bottom w:val="none" w:sz="0" w:space="0" w:color="auto"/>
        <w:right w:val="none" w:sz="0" w:space="0" w:color="auto"/>
      </w:divBdr>
    </w:div>
    <w:div w:id="1055349529">
      <w:bodyDiv w:val="1"/>
      <w:marLeft w:val="0"/>
      <w:marRight w:val="0"/>
      <w:marTop w:val="0"/>
      <w:marBottom w:val="0"/>
      <w:divBdr>
        <w:top w:val="none" w:sz="0" w:space="0" w:color="auto"/>
        <w:left w:val="none" w:sz="0" w:space="0" w:color="auto"/>
        <w:bottom w:val="none" w:sz="0" w:space="0" w:color="auto"/>
        <w:right w:val="none" w:sz="0" w:space="0" w:color="auto"/>
      </w:divBdr>
    </w:div>
    <w:div w:id="1069499233">
      <w:bodyDiv w:val="1"/>
      <w:marLeft w:val="0"/>
      <w:marRight w:val="0"/>
      <w:marTop w:val="0"/>
      <w:marBottom w:val="0"/>
      <w:divBdr>
        <w:top w:val="none" w:sz="0" w:space="0" w:color="auto"/>
        <w:left w:val="none" w:sz="0" w:space="0" w:color="auto"/>
        <w:bottom w:val="none" w:sz="0" w:space="0" w:color="auto"/>
        <w:right w:val="none" w:sz="0" w:space="0" w:color="auto"/>
      </w:divBdr>
    </w:div>
    <w:div w:id="1075711401">
      <w:bodyDiv w:val="1"/>
      <w:marLeft w:val="0"/>
      <w:marRight w:val="0"/>
      <w:marTop w:val="0"/>
      <w:marBottom w:val="0"/>
      <w:divBdr>
        <w:top w:val="none" w:sz="0" w:space="0" w:color="auto"/>
        <w:left w:val="none" w:sz="0" w:space="0" w:color="auto"/>
        <w:bottom w:val="none" w:sz="0" w:space="0" w:color="auto"/>
        <w:right w:val="none" w:sz="0" w:space="0" w:color="auto"/>
      </w:divBdr>
    </w:div>
    <w:div w:id="1089160796">
      <w:bodyDiv w:val="1"/>
      <w:marLeft w:val="0"/>
      <w:marRight w:val="0"/>
      <w:marTop w:val="0"/>
      <w:marBottom w:val="0"/>
      <w:divBdr>
        <w:top w:val="none" w:sz="0" w:space="0" w:color="auto"/>
        <w:left w:val="none" w:sz="0" w:space="0" w:color="auto"/>
        <w:bottom w:val="none" w:sz="0" w:space="0" w:color="auto"/>
        <w:right w:val="none" w:sz="0" w:space="0" w:color="auto"/>
      </w:divBdr>
    </w:div>
    <w:div w:id="1090665346">
      <w:bodyDiv w:val="1"/>
      <w:marLeft w:val="0"/>
      <w:marRight w:val="0"/>
      <w:marTop w:val="0"/>
      <w:marBottom w:val="0"/>
      <w:divBdr>
        <w:top w:val="none" w:sz="0" w:space="0" w:color="auto"/>
        <w:left w:val="none" w:sz="0" w:space="0" w:color="auto"/>
        <w:bottom w:val="none" w:sz="0" w:space="0" w:color="auto"/>
        <w:right w:val="none" w:sz="0" w:space="0" w:color="auto"/>
      </w:divBdr>
      <w:divsChild>
        <w:div w:id="322780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525389">
              <w:marLeft w:val="0"/>
              <w:marRight w:val="0"/>
              <w:marTop w:val="0"/>
              <w:marBottom w:val="0"/>
              <w:divBdr>
                <w:top w:val="none" w:sz="0" w:space="0" w:color="auto"/>
                <w:left w:val="none" w:sz="0" w:space="0" w:color="auto"/>
                <w:bottom w:val="none" w:sz="0" w:space="0" w:color="auto"/>
                <w:right w:val="none" w:sz="0" w:space="0" w:color="auto"/>
              </w:divBdr>
              <w:divsChild>
                <w:div w:id="1792748379">
                  <w:marLeft w:val="0"/>
                  <w:marRight w:val="0"/>
                  <w:marTop w:val="0"/>
                  <w:marBottom w:val="0"/>
                  <w:divBdr>
                    <w:top w:val="none" w:sz="0" w:space="0" w:color="auto"/>
                    <w:left w:val="none" w:sz="0" w:space="0" w:color="auto"/>
                    <w:bottom w:val="none" w:sz="0" w:space="0" w:color="auto"/>
                    <w:right w:val="none" w:sz="0" w:space="0" w:color="auto"/>
                  </w:divBdr>
                  <w:divsChild>
                    <w:div w:id="19056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287840">
      <w:bodyDiv w:val="1"/>
      <w:marLeft w:val="0"/>
      <w:marRight w:val="0"/>
      <w:marTop w:val="0"/>
      <w:marBottom w:val="0"/>
      <w:divBdr>
        <w:top w:val="none" w:sz="0" w:space="0" w:color="auto"/>
        <w:left w:val="none" w:sz="0" w:space="0" w:color="auto"/>
        <w:bottom w:val="none" w:sz="0" w:space="0" w:color="auto"/>
        <w:right w:val="none" w:sz="0" w:space="0" w:color="auto"/>
      </w:divBdr>
    </w:div>
    <w:div w:id="1104500556">
      <w:bodyDiv w:val="1"/>
      <w:marLeft w:val="0"/>
      <w:marRight w:val="0"/>
      <w:marTop w:val="0"/>
      <w:marBottom w:val="0"/>
      <w:divBdr>
        <w:top w:val="none" w:sz="0" w:space="0" w:color="auto"/>
        <w:left w:val="none" w:sz="0" w:space="0" w:color="auto"/>
        <w:bottom w:val="none" w:sz="0" w:space="0" w:color="auto"/>
        <w:right w:val="none" w:sz="0" w:space="0" w:color="auto"/>
      </w:divBdr>
    </w:div>
    <w:div w:id="1111710104">
      <w:bodyDiv w:val="1"/>
      <w:marLeft w:val="0"/>
      <w:marRight w:val="0"/>
      <w:marTop w:val="0"/>
      <w:marBottom w:val="0"/>
      <w:divBdr>
        <w:top w:val="none" w:sz="0" w:space="0" w:color="auto"/>
        <w:left w:val="none" w:sz="0" w:space="0" w:color="auto"/>
        <w:bottom w:val="none" w:sz="0" w:space="0" w:color="auto"/>
        <w:right w:val="none" w:sz="0" w:space="0" w:color="auto"/>
      </w:divBdr>
    </w:div>
    <w:div w:id="1117606243">
      <w:bodyDiv w:val="1"/>
      <w:marLeft w:val="0"/>
      <w:marRight w:val="0"/>
      <w:marTop w:val="0"/>
      <w:marBottom w:val="0"/>
      <w:divBdr>
        <w:top w:val="none" w:sz="0" w:space="0" w:color="auto"/>
        <w:left w:val="none" w:sz="0" w:space="0" w:color="auto"/>
        <w:bottom w:val="none" w:sz="0" w:space="0" w:color="auto"/>
        <w:right w:val="none" w:sz="0" w:space="0" w:color="auto"/>
      </w:divBdr>
    </w:div>
    <w:div w:id="1124470032">
      <w:bodyDiv w:val="1"/>
      <w:marLeft w:val="0"/>
      <w:marRight w:val="0"/>
      <w:marTop w:val="0"/>
      <w:marBottom w:val="0"/>
      <w:divBdr>
        <w:top w:val="none" w:sz="0" w:space="0" w:color="auto"/>
        <w:left w:val="none" w:sz="0" w:space="0" w:color="auto"/>
        <w:bottom w:val="none" w:sz="0" w:space="0" w:color="auto"/>
        <w:right w:val="none" w:sz="0" w:space="0" w:color="auto"/>
      </w:divBdr>
    </w:div>
    <w:div w:id="1134559683">
      <w:bodyDiv w:val="1"/>
      <w:marLeft w:val="0"/>
      <w:marRight w:val="0"/>
      <w:marTop w:val="0"/>
      <w:marBottom w:val="0"/>
      <w:divBdr>
        <w:top w:val="none" w:sz="0" w:space="0" w:color="auto"/>
        <w:left w:val="none" w:sz="0" w:space="0" w:color="auto"/>
        <w:bottom w:val="none" w:sz="0" w:space="0" w:color="auto"/>
        <w:right w:val="none" w:sz="0" w:space="0" w:color="auto"/>
      </w:divBdr>
    </w:div>
    <w:div w:id="1144203257">
      <w:bodyDiv w:val="1"/>
      <w:marLeft w:val="0"/>
      <w:marRight w:val="0"/>
      <w:marTop w:val="0"/>
      <w:marBottom w:val="0"/>
      <w:divBdr>
        <w:top w:val="none" w:sz="0" w:space="0" w:color="auto"/>
        <w:left w:val="none" w:sz="0" w:space="0" w:color="auto"/>
        <w:bottom w:val="none" w:sz="0" w:space="0" w:color="auto"/>
        <w:right w:val="none" w:sz="0" w:space="0" w:color="auto"/>
      </w:divBdr>
    </w:div>
    <w:div w:id="1147282455">
      <w:bodyDiv w:val="1"/>
      <w:marLeft w:val="0"/>
      <w:marRight w:val="0"/>
      <w:marTop w:val="0"/>
      <w:marBottom w:val="0"/>
      <w:divBdr>
        <w:top w:val="none" w:sz="0" w:space="0" w:color="auto"/>
        <w:left w:val="none" w:sz="0" w:space="0" w:color="auto"/>
        <w:bottom w:val="none" w:sz="0" w:space="0" w:color="auto"/>
        <w:right w:val="none" w:sz="0" w:space="0" w:color="auto"/>
      </w:divBdr>
    </w:div>
    <w:div w:id="1159423325">
      <w:bodyDiv w:val="1"/>
      <w:marLeft w:val="0"/>
      <w:marRight w:val="0"/>
      <w:marTop w:val="0"/>
      <w:marBottom w:val="0"/>
      <w:divBdr>
        <w:top w:val="none" w:sz="0" w:space="0" w:color="auto"/>
        <w:left w:val="none" w:sz="0" w:space="0" w:color="auto"/>
        <w:bottom w:val="none" w:sz="0" w:space="0" w:color="auto"/>
        <w:right w:val="none" w:sz="0" w:space="0" w:color="auto"/>
      </w:divBdr>
    </w:div>
    <w:div w:id="1164931064">
      <w:bodyDiv w:val="1"/>
      <w:marLeft w:val="0"/>
      <w:marRight w:val="0"/>
      <w:marTop w:val="0"/>
      <w:marBottom w:val="0"/>
      <w:divBdr>
        <w:top w:val="none" w:sz="0" w:space="0" w:color="auto"/>
        <w:left w:val="none" w:sz="0" w:space="0" w:color="auto"/>
        <w:bottom w:val="none" w:sz="0" w:space="0" w:color="auto"/>
        <w:right w:val="none" w:sz="0" w:space="0" w:color="auto"/>
      </w:divBdr>
    </w:div>
    <w:div w:id="1167742284">
      <w:bodyDiv w:val="1"/>
      <w:marLeft w:val="0"/>
      <w:marRight w:val="0"/>
      <w:marTop w:val="0"/>
      <w:marBottom w:val="0"/>
      <w:divBdr>
        <w:top w:val="none" w:sz="0" w:space="0" w:color="auto"/>
        <w:left w:val="none" w:sz="0" w:space="0" w:color="auto"/>
        <w:bottom w:val="none" w:sz="0" w:space="0" w:color="auto"/>
        <w:right w:val="none" w:sz="0" w:space="0" w:color="auto"/>
      </w:divBdr>
    </w:div>
    <w:div w:id="1182741278">
      <w:bodyDiv w:val="1"/>
      <w:marLeft w:val="0"/>
      <w:marRight w:val="0"/>
      <w:marTop w:val="0"/>
      <w:marBottom w:val="0"/>
      <w:divBdr>
        <w:top w:val="none" w:sz="0" w:space="0" w:color="auto"/>
        <w:left w:val="none" w:sz="0" w:space="0" w:color="auto"/>
        <w:bottom w:val="none" w:sz="0" w:space="0" w:color="auto"/>
        <w:right w:val="none" w:sz="0" w:space="0" w:color="auto"/>
      </w:divBdr>
      <w:divsChild>
        <w:div w:id="528026900">
          <w:marLeft w:val="0"/>
          <w:marRight w:val="0"/>
          <w:marTop w:val="0"/>
          <w:marBottom w:val="0"/>
          <w:divBdr>
            <w:top w:val="none" w:sz="0" w:space="0" w:color="auto"/>
            <w:left w:val="none" w:sz="0" w:space="0" w:color="auto"/>
            <w:bottom w:val="none" w:sz="0" w:space="0" w:color="auto"/>
            <w:right w:val="none" w:sz="0" w:space="0" w:color="auto"/>
          </w:divBdr>
        </w:div>
        <w:div w:id="571163440">
          <w:marLeft w:val="0"/>
          <w:marRight w:val="0"/>
          <w:marTop w:val="0"/>
          <w:marBottom w:val="0"/>
          <w:divBdr>
            <w:top w:val="none" w:sz="0" w:space="0" w:color="auto"/>
            <w:left w:val="none" w:sz="0" w:space="0" w:color="auto"/>
            <w:bottom w:val="none" w:sz="0" w:space="0" w:color="auto"/>
            <w:right w:val="none" w:sz="0" w:space="0" w:color="auto"/>
          </w:divBdr>
        </w:div>
        <w:div w:id="978193090">
          <w:marLeft w:val="0"/>
          <w:marRight w:val="0"/>
          <w:marTop w:val="0"/>
          <w:marBottom w:val="0"/>
          <w:divBdr>
            <w:top w:val="none" w:sz="0" w:space="0" w:color="auto"/>
            <w:left w:val="none" w:sz="0" w:space="0" w:color="auto"/>
            <w:bottom w:val="none" w:sz="0" w:space="0" w:color="auto"/>
            <w:right w:val="none" w:sz="0" w:space="0" w:color="auto"/>
          </w:divBdr>
        </w:div>
        <w:div w:id="1250307981">
          <w:marLeft w:val="0"/>
          <w:marRight w:val="0"/>
          <w:marTop w:val="0"/>
          <w:marBottom w:val="0"/>
          <w:divBdr>
            <w:top w:val="none" w:sz="0" w:space="0" w:color="auto"/>
            <w:left w:val="none" w:sz="0" w:space="0" w:color="auto"/>
            <w:bottom w:val="none" w:sz="0" w:space="0" w:color="auto"/>
            <w:right w:val="none" w:sz="0" w:space="0" w:color="auto"/>
          </w:divBdr>
        </w:div>
      </w:divsChild>
    </w:div>
    <w:div w:id="1193156016">
      <w:bodyDiv w:val="1"/>
      <w:marLeft w:val="0"/>
      <w:marRight w:val="0"/>
      <w:marTop w:val="0"/>
      <w:marBottom w:val="0"/>
      <w:divBdr>
        <w:top w:val="none" w:sz="0" w:space="0" w:color="auto"/>
        <w:left w:val="none" w:sz="0" w:space="0" w:color="auto"/>
        <w:bottom w:val="none" w:sz="0" w:space="0" w:color="auto"/>
        <w:right w:val="none" w:sz="0" w:space="0" w:color="auto"/>
      </w:divBdr>
    </w:div>
    <w:div w:id="1210461424">
      <w:bodyDiv w:val="1"/>
      <w:marLeft w:val="0"/>
      <w:marRight w:val="0"/>
      <w:marTop w:val="0"/>
      <w:marBottom w:val="0"/>
      <w:divBdr>
        <w:top w:val="none" w:sz="0" w:space="0" w:color="auto"/>
        <w:left w:val="none" w:sz="0" w:space="0" w:color="auto"/>
        <w:bottom w:val="none" w:sz="0" w:space="0" w:color="auto"/>
        <w:right w:val="none" w:sz="0" w:space="0" w:color="auto"/>
      </w:divBdr>
    </w:div>
    <w:div w:id="1212770019">
      <w:bodyDiv w:val="1"/>
      <w:marLeft w:val="0"/>
      <w:marRight w:val="0"/>
      <w:marTop w:val="0"/>
      <w:marBottom w:val="0"/>
      <w:divBdr>
        <w:top w:val="none" w:sz="0" w:space="0" w:color="auto"/>
        <w:left w:val="none" w:sz="0" w:space="0" w:color="auto"/>
        <w:bottom w:val="none" w:sz="0" w:space="0" w:color="auto"/>
        <w:right w:val="none" w:sz="0" w:space="0" w:color="auto"/>
      </w:divBdr>
    </w:div>
    <w:div w:id="1227062491">
      <w:bodyDiv w:val="1"/>
      <w:marLeft w:val="0"/>
      <w:marRight w:val="0"/>
      <w:marTop w:val="0"/>
      <w:marBottom w:val="0"/>
      <w:divBdr>
        <w:top w:val="none" w:sz="0" w:space="0" w:color="auto"/>
        <w:left w:val="none" w:sz="0" w:space="0" w:color="auto"/>
        <w:bottom w:val="none" w:sz="0" w:space="0" w:color="auto"/>
        <w:right w:val="none" w:sz="0" w:space="0" w:color="auto"/>
      </w:divBdr>
    </w:div>
    <w:div w:id="1277520771">
      <w:bodyDiv w:val="1"/>
      <w:marLeft w:val="0"/>
      <w:marRight w:val="0"/>
      <w:marTop w:val="0"/>
      <w:marBottom w:val="0"/>
      <w:divBdr>
        <w:top w:val="none" w:sz="0" w:space="0" w:color="auto"/>
        <w:left w:val="none" w:sz="0" w:space="0" w:color="auto"/>
        <w:bottom w:val="none" w:sz="0" w:space="0" w:color="auto"/>
        <w:right w:val="none" w:sz="0" w:space="0" w:color="auto"/>
      </w:divBdr>
    </w:div>
    <w:div w:id="1296834745">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08366017">
      <w:bodyDiv w:val="1"/>
      <w:marLeft w:val="0"/>
      <w:marRight w:val="0"/>
      <w:marTop w:val="0"/>
      <w:marBottom w:val="0"/>
      <w:divBdr>
        <w:top w:val="none" w:sz="0" w:space="0" w:color="auto"/>
        <w:left w:val="none" w:sz="0" w:space="0" w:color="auto"/>
        <w:bottom w:val="none" w:sz="0" w:space="0" w:color="auto"/>
        <w:right w:val="none" w:sz="0" w:space="0" w:color="auto"/>
      </w:divBdr>
    </w:div>
    <w:div w:id="1309164316">
      <w:bodyDiv w:val="1"/>
      <w:marLeft w:val="0"/>
      <w:marRight w:val="0"/>
      <w:marTop w:val="0"/>
      <w:marBottom w:val="0"/>
      <w:divBdr>
        <w:top w:val="none" w:sz="0" w:space="0" w:color="auto"/>
        <w:left w:val="none" w:sz="0" w:space="0" w:color="auto"/>
        <w:bottom w:val="none" w:sz="0" w:space="0" w:color="auto"/>
        <w:right w:val="none" w:sz="0" w:space="0" w:color="auto"/>
      </w:divBdr>
    </w:div>
    <w:div w:id="1310935476">
      <w:bodyDiv w:val="1"/>
      <w:marLeft w:val="0"/>
      <w:marRight w:val="0"/>
      <w:marTop w:val="0"/>
      <w:marBottom w:val="0"/>
      <w:divBdr>
        <w:top w:val="none" w:sz="0" w:space="0" w:color="auto"/>
        <w:left w:val="none" w:sz="0" w:space="0" w:color="auto"/>
        <w:bottom w:val="none" w:sz="0" w:space="0" w:color="auto"/>
        <w:right w:val="none" w:sz="0" w:space="0" w:color="auto"/>
      </w:divBdr>
    </w:div>
    <w:div w:id="1317298419">
      <w:bodyDiv w:val="1"/>
      <w:marLeft w:val="0"/>
      <w:marRight w:val="0"/>
      <w:marTop w:val="0"/>
      <w:marBottom w:val="0"/>
      <w:divBdr>
        <w:top w:val="none" w:sz="0" w:space="0" w:color="auto"/>
        <w:left w:val="none" w:sz="0" w:space="0" w:color="auto"/>
        <w:bottom w:val="none" w:sz="0" w:space="0" w:color="auto"/>
        <w:right w:val="none" w:sz="0" w:space="0" w:color="auto"/>
      </w:divBdr>
    </w:div>
    <w:div w:id="1344627996">
      <w:bodyDiv w:val="1"/>
      <w:marLeft w:val="0"/>
      <w:marRight w:val="0"/>
      <w:marTop w:val="0"/>
      <w:marBottom w:val="0"/>
      <w:divBdr>
        <w:top w:val="none" w:sz="0" w:space="0" w:color="auto"/>
        <w:left w:val="none" w:sz="0" w:space="0" w:color="auto"/>
        <w:bottom w:val="none" w:sz="0" w:space="0" w:color="auto"/>
        <w:right w:val="none" w:sz="0" w:space="0" w:color="auto"/>
      </w:divBdr>
    </w:div>
    <w:div w:id="1345278443">
      <w:bodyDiv w:val="1"/>
      <w:marLeft w:val="0"/>
      <w:marRight w:val="0"/>
      <w:marTop w:val="0"/>
      <w:marBottom w:val="0"/>
      <w:divBdr>
        <w:top w:val="none" w:sz="0" w:space="0" w:color="auto"/>
        <w:left w:val="none" w:sz="0" w:space="0" w:color="auto"/>
        <w:bottom w:val="none" w:sz="0" w:space="0" w:color="auto"/>
        <w:right w:val="none" w:sz="0" w:space="0" w:color="auto"/>
      </w:divBdr>
    </w:div>
    <w:div w:id="1355572607">
      <w:bodyDiv w:val="1"/>
      <w:marLeft w:val="0"/>
      <w:marRight w:val="0"/>
      <w:marTop w:val="0"/>
      <w:marBottom w:val="0"/>
      <w:divBdr>
        <w:top w:val="none" w:sz="0" w:space="0" w:color="auto"/>
        <w:left w:val="none" w:sz="0" w:space="0" w:color="auto"/>
        <w:bottom w:val="none" w:sz="0" w:space="0" w:color="auto"/>
        <w:right w:val="none" w:sz="0" w:space="0" w:color="auto"/>
      </w:divBdr>
    </w:div>
    <w:div w:id="1356537413">
      <w:bodyDiv w:val="1"/>
      <w:marLeft w:val="0"/>
      <w:marRight w:val="0"/>
      <w:marTop w:val="0"/>
      <w:marBottom w:val="0"/>
      <w:divBdr>
        <w:top w:val="none" w:sz="0" w:space="0" w:color="auto"/>
        <w:left w:val="none" w:sz="0" w:space="0" w:color="auto"/>
        <w:bottom w:val="none" w:sz="0" w:space="0" w:color="auto"/>
        <w:right w:val="none" w:sz="0" w:space="0" w:color="auto"/>
      </w:divBdr>
    </w:div>
    <w:div w:id="1357467681">
      <w:bodyDiv w:val="1"/>
      <w:marLeft w:val="0"/>
      <w:marRight w:val="0"/>
      <w:marTop w:val="0"/>
      <w:marBottom w:val="0"/>
      <w:divBdr>
        <w:top w:val="none" w:sz="0" w:space="0" w:color="auto"/>
        <w:left w:val="none" w:sz="0" w:space="0" w:color="auto"/>
        <w:bottom w:val="none" w:sz="0" w:space="0" w:color="auto"/>
        <w:right w:val="none" w:sz="0" w:space="0" w:color="auto"/>
      </w:divBdr>
    </w:div>
    <w:div w:id="1370687882">
      <w:bodyDiv w:val="1"/>
      <w:marLeft w:val="0"/>
      <w:marRight w:val="0"/>
      <w:marTop w:val="0"/>
      <w:marBottom w:val="0"/>
      <w:divBdr>
        <w:top w:val="none" w:sz="0" w:space="0" w:color="auto"/>
        <w:left w:val="none" w:sz="0" w:space="0" w:color="auto"/>
        <w:bottom w:val="none" w:sz="0" w:space="0" w:color="auto"/>
        <w:right w:val="none" w:sz="0" w:space="0" w:color="auto"/>
      </w:divBdr>
    </w:div>
    <w:div w:id="1373576182">
      <w:bodyDiv w:val="1"/>
      <w:marLeft w:val="0"/>
      <w:marRight w:val="0"/>
      <w:marTop w:val="0"/>
      <w:marBottom w:val="0"/>
      <w:divBdr>
        <w:top w:val="none" w:sz="0" w:space="0" w:color="auto"/>
        <w:left w:val="none" w:sz="0" w:space="0" w:color="auto"/>
        <w:bottom w:val="none" w:sz="0" w:space="0" w:color="auto"/>
        <w:right w:val="none" w:sz="0" w:space="0" w:color="auto"/>
      </w:divBdr>
    </w:div>
    <w:div w:id="1379863173">
      <w:bodyDiv w:val="1"/>
      <w:marLeft w:val="0"/>
      <w:marRight w:val="0"/>
      <w:marTop w:val="0"/>
      <w:marBottom w:val="0"/>
      <w:divBdr>
        <w:top w:val="none" w:sz="0" w:space="0" w:color="auto"/>
        <w:left w:val="none" w:sz="0" w:space="0" w:color="auto"/>
        <w:bottom w:val="none" w:sz="0" w:space="0" w:color="auto"/>
        <w:right w:val="none" w:sz="0" w:space="0" w:color="auto"/>
      </w:divBdr>
    </w:div>
    <w:div w:id="1383168981">
      <w:bodyDiv w:val="1"/>
      <w:marLeft w:val="0"/>
      <w:marRight w:val="0"/>
      <w:marTop w:val="0"/>
      <w:marBottom w:val="0"/>
      <w:divBdr>
        <w:top w:val="none" w:sz="0" w:space="0" w:color="auto"/>
        <w:left w:val="none" w:sz="0" w:space="0" w:color="auto"/>
        <w:bottom w:val="none" w:sz="0" w:space="0" w:color="auto"/>
        <w:right w:val="none" w:sz="0" w:space="0" w:color="auto"/>
      </w:divBdr>
    </w:div>
    <w:div w:id="1383600204">
      <w:bodyDiv w:val="1"/>
      <w:marLeft w:val="0"/>
      <w:marRight w:val="0"/>
      <w:marTop w:val="0"/>
      <w:marBottom w:val="0"/>
      <w:divBdr>
        <w:top w:val="none" w:sz="0" w:space="0" w:color="auto"/>
        <w:left w:val="none" w:sz="0" w:space="0" w:color="auto"/>
        <w:bottom w:val="none" w:sz="0" w:space="0" w:color="auto"/>
        <w:right w:val="none" w:sz="0" w:space="0" w:color="auto"/>
      </w:divBdr>
    </w:div>
    <w:div w:id="1383752620">
      <w:bodyDiv w:val="1"/>
      <w:marLeft w:val="0"/>
      <w:marRight w:val="0"/>
      <w:marTop w:val="0"/>
      <w:marBottom w:val="0"/>
      <w:divBdr>
        <w:top w:val="none" w:sz="0" w:space="0" w:color="auto"/>
        <w:left w:val="none" w:sz="0" w:space="0" w:color="auto"/>
        <w:bottom w:val="none" w:sz="0" w:space="0" w:color="auto"/>
        <w:right w:val="none" w:sz="0" w:space="0" w:color="auto"/>
      </w:divBdr>
    </w:div>
    <w:div w:id="1401363118">
      <w:bodyDiv w:val="1"/>
      <w:marLeft w:val="0"/>
      <w:marRight w:val="0"/>
      <w:marTop w:val="0"/>
      <w:marBottom w:val="0"/>
      <w:divBdr>
        <w:top w:val="none" w:sz="0" w:space="0" w:color="auto"/>
        <w:left w:val="none" w:sz="0" w:space="0" w:color="auto"/>
        <w:bottom w:val="none" w:sz="0" w:space="0" w:color="auto"/>
        <w:right w:val="none" w:sz="0" w:space="0" w:color="auto"/>
      </w:divBdr>
    </w:div>
    <w:div w:id="1407144292">
      <w:bodyDiv w:val="1"/>
      <w:marLeft w:val="0"/>
      <w:marRight w:val="0"/>
      <w:marTop w:val="0"/>
      <w:marBottom w:val="0"/>
      <w:divBdr>
        <w:top w:val="none" w:sz="0" w:space="0" w:color="auto"/>
        <w:left w:val="none" w:sz="0" w:space="0" w:color="auto"/>
        <w:bottom w:val="none" w:sz="0" w:space="0" w:color="auto"/>
        <w:right w:val="none" w:sz="0" w:space="0" w:color="auto"/>
      </w:divBdr>
    </w:div>
    <w:div w:id="1407456271">
      <w:bodyDiv w:val="1"/>
      <w:marLeft w:val="0"/>
      <w:marRight w:val="0"/>
      <w:marTop w:val="0"/>
      <w:marBottom w:val="0"/>
      <w:divBdr>
        <w:top w:val="none" w:sz="0" w:space="0" w:color="auto"/>
        <w:left w:val="none" w:sz="0" w:space="0" w:color="auto"/>
        <w:bottom w:val="none" w:sz="0" w:space="0" w:color="auto"/>
        <w:right w:val="none" w:sz="0" w:space="0" w:color="auto"/>
      </w:divBdr>
    </w:div>
    <w:div w:id="1409306781">
      <w:bodyDiv w:val="1"/>
      <w:marLeft w:val="0"/>
      <w:marRight w:val="0"/>
      <w:marTop w:val="0"/>
      <w:marBottom w:val="0"/>
      <w:divBdr>
        <w:top w:val="none" w:sz="0" w:space="0" w:color="auto"/>
        <w:left w:val="none" w:sz="0" w:space="0" w:color="auto"/>
        <w:bottom w:val="none" w:sz="0" w:space="0" w:color="auto"/>
        <w:right w:val="none" w:sz="0" w:space="0" w:color="auto"/>
      </w:divBdr>
    </w:div>
    <w:div w:id="1414619396">
      <w:bodyDiv w:val="1"/>
      <w:marLeft w:val="0"/>
      <w:marRight w:val="0"/>
      <w:marTop w:val="0"/>
      <w:marBottom w:val="0"/>
      <w:divBdr>
        <w:top w:val="none" w:sz="0" w:space="0" w:color="auto"/>
        <w:left w:val="none" w:sz="0" w:space="0" w:color="auto"/>
        <w:bottom w:val="none" w:sz="0" w:space="0" w:color="auto"/>
        <w:right w:val="none" w:sz="0" w:space="0" w:color="auto"/>
      </w:divBdr>
      <w:divsChild>
        <w:div w:id="1730692917">
          <w:marLeft w:val="0"/>
          <w:marRight w:val="0"/>
          <w:marTop w:val="0"/>
          <w:marBottom w:val="0"/>
          <w:divBdr>
            <w:top w:val="none" w:sz="0" w:space="0" w:color="auto"/>
            <w:left w:val="none" w:sz="0" w:space="0" w:color="auto"/>
            <w:bottom w:val="none" w:sz="0" w:space="0" w:color="auto"/>
            <w:right w:val="none" w:sz="0" w:space="0" w:color="auto"/>
          </w:divBdr>
          <w:divsChild>
            <w:div w:id="2113820097">
              <w:marLeft w:val="0"/>
              <w:marRight w:val="0"/>
              <w:marTop w:val="0"/>
              <w:marBottom w:val="0"/>
              <w:divBdr>
                <w:top w:val="none" w:sz="0" w:space="0" w:color="auto"/>
                <w:left w:val="none" w:sz="0" w:space="0" w:color="auto"/>
                <w:bottom w:val="none" w:sz="0" w:space="0" w:color="auto"/>
                <w:right w:val="none" w:sz="0" w:space="0" w:color="auto"/>
              </w:divBdr>
              <w:divsChild>
                <w:div w:id="766997208">
                  <w:marLeft w:val="0"/>
                  <w:marRight w:val="0"/>
                  <w:marTop w:val="0"/>
                  <w:marBottom w:val="0"/>
                  <w:divBdr>
                    <w:top w:val="none" w:sz="0" w:space="0" w:color="auto"/>
                    <w:left w:val="none" w:sz="0" w:space="0" w:color="auto"/>
                    <w:bottom w:val="none" w:sz="0" w:space="0" w:color="auto"/>
                    <w:right w:val="none" w:sz="0" w:space="0" w:color="auto"/>
                  </w:divBdr>
                  <w:divsChild>
                    <w:div w:id="156101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708485">
      <w:bodyDiv w:val="1"/>
      <w:marLeft w:val="0"/>
      <w:marRight w:val="0"/>
      <w:marTop w:val="0"/>
      <w:marBottom w:val="0"/>
      <w:divBdr>
        <w:top w:val="none" w:sz="0" w:space="0" w:color="auto"/>
        <w:left w:val="none" w:sz="0" w:space="0" w:color="auto"/>
        <w:bottom w:val="none" w:sz="0" w:space="0" w:color="auto"/>
        <w:right w:val="none" w:sz="0" w:space="0" w:color="auto"/>
      </w:divBdr>
    </w:div>
    <w:div w:id="1427076341">
      <w:bodyDiv w:val="1"/>
      <w:marLeft w:val="0"/>
      <w:marRight w:val="0"/>
      <w:marTop w:val="0"/>
      <w:marBottom w:val="0"/>
      <w:divBdr>
        <w:top w:val="none" w:sz="0" w:space="0" w:color="auto"/>
        <w:left w:val="none" w:sz="0" w:space="0" w:color="auto"/>
        <w:bottom w:val="none" w:sz="0" w:space="0" w:color="auto"/>
        <w:right w:val="none" w:sz="0" w:space="0" w:color="auto"/>
      </w:divBdr>
    </w:div>
    <w:div w:id="1442527724">
      <w:bodyDiv w:val="1"/>
      <w:marLeft w:val="0"/>
      <w:marRight w:val="0"/>
      <w:marTop w:val="0"/>
      <w:marBottom w:val="0"/>
      <w:divBdr>
        <w:top w:val="none" w:sz="0" w:space="0" w:color="auto"/>
        <w:left w:val="none" w:sz="0" w:space="0" w:color="auto"/>
        <w:bottom w:val="none" w:sz="0" w:space="0" w:color="auto"/>
        <w:right w:val="none" w:sz="0" w:space="0" w:color="auto"/>
      </w:divBdr>
    </w:div>
    <w:div w:id="1447000903">
      <w:bodyDiv w:val="1"/>
      <w:marLeft w:val="0"/>
      <w:marRight w:val="0"/>
      <w:marTop w:val="0"/>
      <w:marBottom w:val="0"/>
      <w:divBdr>
        <w:top w:val="none" w:sz="0" w:space="0" w:color="auto"/>
        <w:left w:val="none" w:sz="0" w:space="0" w:color="auto"/>
        <w:bottom w:val="none" w:sz="0" w:space="0" w:color="auto"/>
        <w:right w:val="none" w:sz="0" w:space="0" w:color="auto"/>
      </w:divBdr>
    </w:div>
    <w:div w:id="1455903011">
      <w:bodyDiv w:val="1"/>
      <w:marLeft w:val="0"/>
      <w:marRight w:val="0"/>
      <w:marTop w:val="0"/>
      <w:marBottom w:val="0"/>
      <w:divBdr>
        <w:top w:val="none" w:sz="0" w:space="0" w:color="auto"/>
        <w:left w:val="none" w:sz="0" w:space="0" w:color="auto"/>
        <w:bottom w:val="none" w:sz="0" w:space="0" w:color="auto"/>
        <w:right w:val="none" w:sz="0" w:space="0" w:color="auto"/>
      </w:divBdr>
      <w:divsChild>
        <w:div w:id="469984812">
          <w:marLeft w:val="0"/>
          <w:marRight w:val="0"/>
          <w:marTop w:val="0"/>
          <w:marBottom w:val="0"/>
          <w:divBdr>
            <w:top w:val="none" w:sz="0" w:space="0" w:color="auto"/>
            <w:left w:val="none" w:sz="0" w:space="0" w:color="auto"/>
            <w:bottom w:val="none" w:sz="0" w:space="0" w:color="auto"/>
            <w:right w:val="none" w:sz="0" w:space="0" w:color="auto"/>
          </w:divBdr>
        </w:div>
        <w:div w:id="793325884">
          <w:marLeft w:val="0"/>
          <w:marRight w:val="0"/>
          <w:marTop w:val="0"/>
          <w:marBottom w:val="0"/>
          <w:divBdr>
            <w:top w:val="none" w:sz="0" w:space="0" w:color="auto"/>
            <w:left w:val="none" w:sz="0" w:space="0" w:color="auto"/>
            <w:bottom w:val="none" w:sz="0" w:space="0" w:color="auto"/>
            <w:right w:val="none" w:sz="0" w:space="0" w:color="auto"/>
          </w:divBdr>
        </w:div>
        <w:div w:id="1570993165">
          <w:marLeft w:val="0"/>
          <w:marRight w:val="0"/>
          <w:marTop w:val="0"/>
          <w:marBottom w:val="0"/>
          <w:divBdr>
            <w:top w:val="none" w:sz="0" w:space="0" w:color="auto"/>
            <w:left w:val="none" w:sz="0" w:space="0" w:color="auto"/>
            <w:bottom w:val="none" w:sz="0" w:space="0" w:color="auto"/>
            <w:right w:val="none" w:sz="0" w:space="0" w:color="auto"/>
          </w:divBdr>
        </w:div>
        <w:div w:id="2056613386">
          <w:marLeft w:val="0"/>
          <w:marRight w:val="0"/>
          <w:marTop w:val="0"/>
          <w:marBottom w:val="0"/>
          <w:divBdr>
            <w:top w:val="none" w:sz="0" w:space="0" w:color="auto"/>
            <w:left w:val="none" w:sz="0" w:space="0" w:color="auto"/>
            <w:bottom w:val="none" w:sz="0" w:space="0" w:color="auto"/>
            <w:right w:val="none" w:sz="0" w:space="0" w:color="auto"/>
          </w:divBdr>
        </w:div>
      </w:divsChild>
    </w:div>
    <w:div w:id="1461651722">
      <w:bodyDiv w:val="1"/>
      <w:marLeft w:val="0"/>
      <w:marRight w:val="0"/>
      <w:marTop w:val="0"/>
      <w:marBottom w:val="0"/>
      <w:divBdr>
        <w:top w:val="none" w:sz="0" w:space="0" w:color="auto"/>
        <w:left w:val="none" w:sz="0" w:space="0" w:color="auto"/>
        <w:bottom w:val="none" w:sz="0" w:space="0" w:color="auto"/>
        <w:right w:val="none" w:sz="0" w:space="0" w:color="auto"/>
      </w:divBdr>
    </w:div>
    <w:div w:id="1462457776">
      <w:bodyDiv w:val="1"/>
      <w:marLeft w:val="0"/>
      <w:marRight w:val="0"/>
      <w:marTop w:val="0"/>
      <w:marBottom w:val="0"/>
      <w:divBdr>
        <w:top w:val="none" w:sz="0" w:space="0" w:color="auto"/>
        <w:left w:val="none" w:sz="0" w:space="0" w:color="auto"/>
        <w:bottom w:val="none" w:sz="0" w:space="0" w:color="auto"/>
        <w:right w:val="none" w:sz="0" w:space="0" w:color="auto"/>
      </w:divBdr>
    </w:div>
    <w:div w:id="1462840139">
      <w:bodyDiv w:val="1"/>
      <w:marLeft w:val="0"/>
      <w:marRight w:val="0"/>
      <w:marTop w:val="0"/>
      <w:marBottom w:val="0"/>
      <w:divBdr>
        <w:top w:val="none" w:sz="0" w:space="0" w:color="auto"/>
        <w:left w:val="none" w:sz="0" w:space="0" w:color="auto"/>
        <w:bottom w:val="none" w:sz="0" w:space="0" w:color="auto"/>
        <w:right w:val="none" w:sz="0" w:space="0" w:color="auto"/>
      </w:divBdr>
    </w:div>
    <w:div w:id="1475683451">
      <w:bodyDiv w:val="1"/>
      <w:marLeft w:val="0"/>
      <w:marRight w:val="0"/>
      <w:marTop w:val="0"/>
      <w:marBottom w:val="0"/>
      <w:divBdr>
        <w:top w:val="none" w:sz="0" w:space="0" w:color="auto"/>
        <w:left w:val="none" w:sz="0" w:space="0" w:color="auto"/>
        <w:bottom w:val="none" w:sz="0" w:space="0" w:color="auto"/>
        <w:right w:val="none" w:sz="0" w:space="0" w:color="auto"/>
      </w:divBdr>
    </w:div>
    <w:div w:id="1487437327">
      <w:bodyDiv w:val="1"/>
      <w:marLeft w:val="0"/>
      <w:marRight w:val="0"/>
      <w:marTop w:val="0"/>
      <w:marBottom w:val="0"/>
      <w:divBdr>
        <w:top w:val="none" w:sz="0" w:space="0" w:color="auto"/>
        <w:left w:val="none" w:sz="0" w:space="0" w:color="auto"/>
        <w:bottom w:val="none" w:sz="0" w:space="0" w:color="auto"/>
        <w:right w:val="none" w:sz="0" w:space="0" w:color="auto"/>
      </w:divBdr>
    </w:div>
    <w:div w:id="1488934348">
      <w:bodyDiv w:val="1"/>
      <w:marLeft w:val="0"/>
      <w:marRight w:val="0"/>
      <w:marTop w:val="0"/>
      <w:marBottom w:val="0"/>
      <w:divBdr>
        <w:top w:val="none" w:sz="0" w:space="0" w:color="auto"/>
        <w:left w:val="none" w:sz="0" w:space="0" w:color="auto"/>
        <w:bottom w:val="none" w:sz="0" w:space="0" w:color="auto"/>
        <w:right w:val="none" w:sz="0" w:space="0" w:color="auto"/>
      </w:divBdr>
    </w:div>
    <w:div w:id="1490247624">
      <w:bodyDiv w:val="1"/>
      <w:marLeft w:val="0"/>
      <w:marRight w:val="0"/>
      <w:marTop w:val="0"/>
      <w:marBottom w:val="0"/>
      <w:divBdr>
        <w:top w:val="none" w:sz="0" w:space="0" w:color="auto"/>
        <w:left w:val="none" w:sz="0" w:space="0" w:color="auto"/>
        <w:bottom w:val="none" w:sz="0" w:space="0" w:color="auto"/>
        <w:right w:val="none" w:sz="0" w:space="0" w:color="auto"/>
      </w:divBdr>
    </w:div>
    <w:div w:id="1490830853">
      <w:bodyDiv w:val="1"/>
      <w:marLeft w:val="0"/>
      <w:marRight w:val="0"/>
      <w:marTop w:val="0"/>
      <w:marBottom w:val="0"/>
      <w:divBdr>
        <w:top w:val="none" w:sz="0" w:space="0" w:color="auto"/>
        <w:left w:val="none" w:sz="0" w:space="0" w:color="auto"/>
        <w:bottom w:val="none" w:sz="0" w:space="0" w:color="auto"/>
        <w:right w:val="none" w:sz="0" w:space="0" w:color="auto"/>
      </w:divBdr>
    </w:div>
    <w:div w:id="1504314811">
      <w:bodyDiv w:val="1"/>
      <w:marLeft w:val="0"/>
      <w:marRight w:val="0"/>
      <w:marTop w:val="0"/>
      <w:marBottom w:val="0"/>
      <w:divBdr>
        <w:top w:val="none" w:sz="0" w:space="0" w:color="auto"/>
        <w:left w:val="none" w:sz="0" w:space="0" w:color="auto"/>
        <w:bottom w:val="none" w:sz="0" w:space="0" w:color="auto"/>
        <w:right w:val="none" w:sz="0" w:space="0" w:color="auto"/>
      </w:divBdr>
    </w:div>
    <w:div w:id="1506631566">
      <w:bodyDiv w:val="1"/>
      <w:marLeft w:val="0"/>
      <w:marRight w:val="0"/>
      <w:marTop w:val="0"/>
      <w:marBottom w:val="0"/>
      <w:divBdr>
        <w:top w:val="none" w:sz="0" w:space="0" w:color="auto"/>
        <w:left w:val="none" w:sz="0" w:space="0" w:color="auto"/>
        <w:bottom w:val="none" w:sz="0" w:space="0" w:color="auto"/>
        <w:right w:val="none" w:sz="0" w:space="0" w:color="auto"/>
      </w:divBdr>
    </w:div>
    <w:div w:id="1526820428">
      <w:bodyDiv w:val="1"/>
      <w:marLeft w:val="0"/>
      <w:marRight w:val="0"/>
      <w:marTop w:val="0"/>
      <w:marBottom w:val="0"/>
      <w:divBdr>
        <w:top w:val="none" w:sz="0" w:space="0" w:color="auto"/>
        <w:left w:val="none" w:sz="0" w:space="0" w:color="auto"/>
        <w:bottom w:val="none" w:sz="0" w:space="0" w:color="auto"/>
        <w:right w:val="none" w:sz="0" w:space="0" w:color="auto"/>
      </w:divBdr>
    </w:div>
    <w:div w:id="1532306805">
      <w:bodyDiv w:val="1"/>
      <w:marLeft w:val="0"/>
      <w:marRight w:val="0"/>
      <w:marTop w:val="0"/>
      <w:marBottom w:val="0"/>
      <w:divBdr>
        <w:top w:val="none" w:sz="0" w:space="0" w:color="auto"/>
        <w:left w:val="none" w:sz="0" w:space="0" w:color="auto"/>
        <w:bottom w:val="none" w:sz="0" w:space="0" w:color="auto"/>
        <w:right w:val="none" w:sz="0" w:space="0" w:color="auto"/>
      </w:divBdr>
    </w:div>
    <w:div w:id="1533804929">
      <w:bodyDiv w:val="1"/>
      <w:marLeft w:val="0"/>
      <w:marRight w:val="0"/>
      <w:marTop w:val="0"/>
      <w:marBottom w:val="0"/>
      <w:divBdr>
        <w:top w:val="none" w:sz="0" w:space="0" w:color="auto"/>
        <w:left w:val="none" w:sz="0" w:space="0" w:color="auto"/>
        <w:bottom w:val="none" w:sz="0" w:space="0" w:color="auto"/>
        <w:right w:val="none" w:sz="0" w:space="0" w:color="auto"/>
      </w:divBdr>
    </w:div>
    <w:div w:id="1542129351">
      <w:bodyDiv w:val="1"/>
      <w:marLeft w:val="0"/>
      <w:marRight w:val="0"/>
      <w:marTop w:val="0"/>
      <w:marBottom w:val="0"/>
      <w:divBdr>
        <w:top w:val="none" w:sz="0" w:space="0" w:color="auto"/>
        <w:left w:val="none" w:sz="0" w:space="0" w:color="auto"/>
        <w:bottom w:val="none" w:sz="0" w:space="0" w:color="auto"/>
        <w:right w:val="none" w:sz="0" w:space="0" w:color="auto"/>
      </w:divBdr>
    </w:div>
    <w:div w:id="1574924996">
      <w:bodyDiv w:val="1"/>
      <w:marLeft w:val="0"/>
      <w:marRight w:val="0"/>
      <w:marTop w:val="0"/>
      <w:marBottom w:val="0"/>
      <w:divBdr>
        <w:top w:val="none" w:sz="0" w:space="0" w:color="auto"/>
        <w:left w:val="none" w:sz="0" w:space="0" w:color="auto"/>
        <w:bottom w:val="none" w:sz="0" w:space="0" w:color="auto"/>
        <w:right w:val="none" w:sz="0" w:space="0" w:color="auto"/>
      </w:divBdr>
      <w:divsChild>
        <w:div w:id="256983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7249222">
              <w:marLeft w:val="0"/>
              <w:marRight w:val="0"/>
              <w:marTop w:val="0"/>
              <w:marBottom w:val="0"/>
              <w:divBdr>
                <w:top w:val="none" w:sz="0" w:space="0" w:color="auto"/>
                <w:left w:val="none" w:sz="0" w:space="0" w:color="auto"/>
                <w:bottom w:val="none" w:sz="0" w:space="0" w:color="auto"/>
                <w:right w:val="none" w:sz="0" w:space="0" w:color="auto"/>
              </w:divBdr>
              <w:divsChild>
                <w:div w:id="1523586986">
                  <w:marLeft w:val="0"/>
                  <w:marRight w:val="0"/>
                  <w:marTop w:val="0"/>
                  <w:marBottom w:val="0"/>
                  <w:divBdr>
                    <w:top w:val="none" w:sz="0" w:space="0" w:color="auto"/>
                    <w:left w:val="none" w:sz="0" w:space="0" w:color="auto"/>
                    <w:bottom w:val="none" w:sz="0" w:space="0" w:color="auto"/>
                    <w:right w:val="none" w:sz="0" w:space="0" w:color="auto"/>
                  </w:divBdr>
                  <w:divsChild>
                    <w:div w:id="50994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622557">
      <w:bodyDiv w:val="1"/>
      <w:marLeft w:val="0"/>
      <w:marRight w:val="0"/>
      <w:marTop w:val="0"/>
      <w:marBottom w:val="0"/>
      <w:divBdr>
        <w:top w:val="none" w:sz="0" w:space="0" w:color="auto"/>
        <w:left w:val="none" w:sz="0" w:space="0" w:color="auto"/>
        <w:bottom w:val="none" w:sz="0" w:space="0" w:color="auto"/>
        <w:right w:val="none" w:sz="0" w:space="0" w:color="auto"/>
      </w:divBdr>
    </w:div>
    <w:div w:id="1577856655">
      <w:bodyDiv w:val="1"/>
      <w:marLeft w:val="0"/>
      <w:marRight w:val="0"/>
      <w:marTop w:val="0"/>
      <w:marBottom w:val="0"/>
      <w:divBdr>
        <w:top w:val="none" w:sz="0" w:space="0" w:color="auto"/>
        <w:left w:val="none" w:sz="0" w:space="0" w:color="auto"/>
        <w:bottom w:val="none" w:sz="0" w:space="0" w:color="auto"/>
        <w:right w:val="none" w:sz="0" w:space="0" w:color="auto"/>
      </w:divBdr>
    </w:div>
    <w:div w:id="1585411340">
      <w:bodyDiv w:val="1"/>
      <w:marLeft w:val="0"/>
      <w:marRight w:val="0"/>
      <w:marTop w:val="0"/>
      <w:marBottom w:val="0"/>
      <w:divBdr>
        <w:top w:val="none" w:sz="0" w:space="0" w:color="auto"/>
        <w:left w:val="none" w:sz="0" w:space="0" w:color="auto"/>
        <w:bottom w:val="none" w:sz="0" w:space="0" w:color="auto"/>
        <w:right w:val="none" w:sz="0" w:space="0" w:color="auto"/>
      </w:divBdr>
    </w:div>
    <w:div w:id="1586649762">
      <w:bodyDiv w:val="1"/>
      <w:marLeft w:val="0"/>
      <w:marRight w:val="0"/>
      <w:marTop w:val="0"/>
      <w:marBottom w:val="0"/>
      <w:divBdr>
        <w:top w:val="none" w:sz="0" w:space="0" w:color="auto"/>
        <w:left w:val="none" w:sz="0" w:space="0" w:color="auto"/>
        <w:bottom w:val="none" w:sz="0" w:space="0" w:color="auto"/>
        <w:right w:val="none" w:sz="0" w:space="0" w:color="auto"/>
      </w:divBdr>
    </w:div>
    <w:div w:id="1587614354">
      <w:bodyDiv w:val="1"/>
      <w:marLeft w:val="0"/>
      <w:marRight w:val="0"/>
      <w:marTop w:val="0"/>
      <w:marBottom w:val="0"/>
      <w:divBdr>
        <w:top w:val="none" w:sz="0" w:space="0" w:color="auto"/>
        <w:left w:val="none" w:sz="0" w:space="0" w:color="auto"/>
        <w:bottom w:val="none" w:sz="0" w:space="0" w:color="auto"/>
        <w:right w:val="none" w:sz="0" w:space="0" w:color="auto"/>
      </w:divBdr>
    </w:div>
    <w:div w:id="1594163285">
      <w:bodyDiv w:val="1"/>
      <w:marLeft w:val="0"/>
      <w:marRight w:val="0"/>
      <w:marTop w:val="0"/>
      <w:marBottom w:val="0"/>
      <w:divBdr>
        <w:top w:val="none" w:sz="0" w:space="0" w:color="auto"/>
        <w:left w:val="none" w:sz="0" w:space="0" w:color="auto"/>
        <w:bottom w:val="none" w:sz="0" w:space="0" w:color="auto"/>
        <w:right w:val="none" w:sz="0" w:space="0" w:color="auto"/>
      </w:divBdr>
      <w:divsChild>
        <w:div w:id="1400791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3344486">
              <w:marLeft w:val="0"/>
              <w:marRight w:val="0"/>
              <w:marTop w:val="0"/>
              <w:marBottom w:val="0"/>
              <w:divBdr>
                <w:top w:val="none" w:sz="0" w:space="0" w:color="auto"/>
                <w:left w:val="none" w:sz="0" w:space="0" w:color="auto"/>
                <w:bottom w:val="none" w:sz="0" w:space="0" w:color="auto"/>
                <w:right w:val="none" w:sz="0" w:space="0" w:color="auto"/>
              </w:divBdr>
              <w:divsChild>
                <w:div w:id="366878989">
                  <w:marLeft w:val="0"/>
                  <w:marRight w:val="0"/>
                  <w:marTop w:val="0"/>
                  <w:marBottom w:val="0"/>
                  <w:divBdr>
                    <w:top w:val="none" w:sz="0" w:space="0" w:color="auto"/>
                    <w:left w:val="none" w:sz="0" w:space="0" w:color="auto"/>
                    <w:bottom w:val="none" w:sz="0" w:space="0" w:color="auto"/>
                    <w:right w:val="none" w:sz="0" w:space="0" w:color="auto"/>
                  </w:divBdr>
                  <w:divsChild>
                    <w:div w:id="20366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87054">
      <w:bodyDiv w:val="1"/>
      <w:marLeft w:val="0"/>
      <w:marRight w:val="0"/>
      <w:marTop w:val="0"/>
      <w:marBottom w:val="0"/>
      <w:divBdr>
        <w:top w:val="none" w:sz="0" w:space="0" w:color="auto"/>
        <w:left w:val="none" w:sz="0" w:space="0" w:color="auto"/>
        <w:bottom w:val="none" w:sz="0" w:space="0" w:color="auto"/>
        <w:right w:val="none" w:sz="0" w:space="0" w:color="auto"/>
      </w:divBdr>
    </w:div>
    <w:div w:id="1613780631">
      <w:bodyDiv w:val="1"/>
      <w:marLeft w:val="0"/>
      <w:marRight w:val="0"/>
      <w:marTop w:val="0"/>
      <w:marBottom w:val="0"/>
      <w:divBdr>
        <w:top w:val="none" w:sz="0" w:space="0" w:color="auto"/>
        <w:left w:val="none" w:sz="0" w:space="0" w:color="auto"/>
        <w:bottom w:val="none" w:sz="0" w:space="0" w:color="auto"/>
        <w:right w:val="none" w:sz="0" w:space="0" w:color="auto"/>
      </w:divBdr>
    </w:div>
    <w:div w:id="1615677028">
      <w:bodyDiv w:val="1"/>
      <w:marLeft w:val="0"/>
      <w:marRight w:val="0"/>
      <w:marTop w:val="0"/>
      <w:marBottom w:val="0"/>
      <w:divBdr>
        <w:top w:val="none" w:sz="0" w:space="0" w:color="auto"/>
        <w:left w:val="none" w:sz="0" w:space="0" w:color="auto"/>
        <w:bottom w:val="none" w:sz="0" w:space="0" w:color="auto"/>
        <w:right w:val="none" w:sz="0" w:space="0" w:color="auto"/>
      </w:divBdr>
    </w:div>
    <w:div w:id="1618487634">
      <w:bodyDiv w:val="1"/>
      <w:marLeft w:val="0"/>
      <w:marRight w:val="0"/>
      <w:marTop w:val="0"/>
      <w:marBottom w:val="0"/>
      <w:divBdr>
        <w:top w:val="none" w:sz="0" w:space="0" w:color="auto"/>
        <w:left w:val="none" w:sz="0" w:space="0" w:color="auto"/>
        <w:bottom w:val="none" w:sz="0" w:space="0" w:color="auto"/>
        <w:right w:val="none" w:sz="0" w:space="0" w:color="auto"/>
      </w:divBdr>
    </w:div>
    <w:div w:id="1623883361">
      <w:bodyDiv w:val="1"/>
      <w:marLeft w:val="0"/>
      <w:marRight w:val="0"/>
      <w:marTop w:val="0"/>
      <w:marBottom w:val="0"/>
      <w:divBdr>
        <w:top w:val="none" w:sz="0" w:space="0" w:color="auto"/>
        <w:left w:val="none" w:sz="0" w:space="0" w:color="auto"/>
        <w:bottom w:val="none" w:sz="0" w:space="0" w:color="auto"/>
        <w:right w:val="none" w:sz="0" w:space="0" w:color="auto"/>
      </w:divBdr>
    </w:div>
    <w:div w:id="1649355353">
      <w:bodyDiv w:val="1"/>
      <w:marLeft w:val="0"/>
      <w:marRight w:val="0"/>
      <w:marTop w:val="0"/>
      <w:marBottom w:val="0"/>
      <w:divBdr>
        <w:top w:val="none" w:sz="0" w:space="0" w:color="auto"/>
        <w:left w:val="none" w:sz="0" w:space="0" w:color="auto"/>
        <w:bottom w:val="none" w:sz="0" w:space="0" w:color="auto"/>
        <w:right w:val="none" w:sz="0" w:space="0" w:color="auto"/>
      </w:divBdr>
    </w:div>
    <w:div w:id="1650204947">
      <w:bodyDiv w:val="1"/>
      <w:marLeft w:val="0"/>
      <w:marRight w:val="0"/>
      <w:marTop w:val="0"/>
      <w:marBottom w:val="0"/>
      <w:divBdr>
        <w:top w:val="none" w:sz="0" w:space="0" w:color="auto"/>
        <w:left w:val="none" w:sz="0" w:space="0" w:color="auto"/>
        <w:bottom w:val="none" w:sz="0" w:space="0" w:color="auto"/>
        <w:right w:val="none" w:sz="0" w:space="0" w:color="auto"/>
      </w:divBdr>
    </w:div>
    <w:div w:id="1660500676">
      <w:bodyDiv w:val="1"/>
      <w:marLeft w:val="0"/>
      <w:marRight w:val="0"/>
      <w:marTop w:val="0"/>
      <w:marBottom w:val="0"/>
      <w:divBdr>
        <w:top w:val="none" w:sz="0" w:space="0" w:color="auto"/>
        <w:left w:val="none" w:sz="0" w:space="0" w:color="auto"/>
        <w:bottom w:val="none" w:sz="0" w:space="0" w:color="auto"/>
        <w:right w:val="none" w:sz="0" w:space="0" w:color="auto"/>
      </w:divBdr>
    </w:div>
    <w:div w:id="1664159419">
      <w:bodyDiv w:val="1"/>
      <w:marLeft w:val="0"/>
      <w:marRight w:val="0"/>
      <w:marTop w:val="0"/>
      <w:marBottom w:val="0"/>
      <w:divBdr>
        <w:top w:val="none" w:sz="0" w:space="0" w:color="auto"/>
        <w:left w:val="none" w:sz="0" w:space="0" w:color="auto"/>
        <w:bottom w:val="none" w:sz="0" w:space="0" w:color="auto"/>
        <w:right w:val="none" w:sz="0" w:space="0" w:color="auto"/>
      </w:divBdr>
      <w:divsChild>
        <w:div w:id="1412310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0305980">
              <w:marLeft w:val="0"/>
              <w:marRight w:val="0"/>
              <w:marTop w:val="0"/>
              <w:marBottom w:val="0"/>
              <w:divBdr>
                <w:top w:val="none" w:sz="0" w:space="0" w:color="auto"/>
                <w:left w:val="none" w:sz="0" w:space="0" w:color="auto"/>
                <w:bottom w:val="none" w:sz="0" w:space="0" w:color="auto"/>
                <w:right w:val="none" w:sz="0" w:space="0" w:color="auto"/>
              </w:divBdr>
              <w:divsChild>
                <w:div w:id="1923026697">
                  <w:marLeft w:val="0"/>
                  <w:marRight w:val="0"/>
                  <w:marTop w:val="0"/>
                  <w:marBottom w:val="0"/>
                  <w:divBdr>
                    <w:top w:val="none" w:sz="0" w:space="0" w:color="auto"/>
                    <w:left w:val="none" w:sz="0" w:space="0" w:color="auto"/>
                    <w:bottom w:val="none" w:sz="0" w:space="0" w:color="auto"/>
                    <w:right w:val="none" w:sz="0" w:space="0" w:color="auto"/>
                  </w:divBdr>
                  <w:divsChild>
                    <w:div w:id="17337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980531">
      <w:bodyDiv w:val="1"/>
      <w:marLeft w:val="0"/>
      <w:marRight w:val="0"/>
      <w:marTop w:val="0"/>
      <w:marBottom w:val="0"/>
      <w:divBdr>
        <w:top w:val="none" w:sz="0" w:space="0" w:color="auto"/>
        <w:left w:val="none" w:sz="0" w:space="0" w:color="auto"/>
        <w:bottom w:val="none" w:sz="0" w:space="0" w:color="auto"/>
        <w:right w:val="none" w:sz="0" w:space="0" w:color="auto"/>
      </w:divBdr>
    </w:div>
    <w:div w:id="1667629798">
      <w:bodyDiv w:val="1"/>
      <w:marLeft w:val="0"/>
      <w:marRight w:val="0"/>
      <w:marTop w:val="0"/>
      <w:marBottom w:val="0"/>
      <w:divBdr>
        <w:top w:val="none" w:sz="0" w:space="0" w:color="auto"/>
        <w:left w:val="none" w:sz="0" w:space="0" w:color="auto"/>
        <w:bottom w:val="none" w:sz="0" w:space="0" w:color="auto"/>
        <w:right w:val="none" w:sz="0" w:space="0" w:color="auto"/>
      </w:divBdr>
      <w:divsChild>
        <w:div w:id="205920811">
          <w:marLeft w:val="0"/>
          <w:marRight w:val="0"/>
          <w:marTop w:val="0"/>
          <w:marBottom w:val="0"/>
          <w:divBdr>
            <w:top w:val="none" w:sz="0" w:space="0" w:color="auto"/>
            <w:left w:val="none" w:sz="0" w:space="0" w:color="auto"/>
            <w:bottom w:val="none" w:sz="0" w:space="0" w:color="auto"/>
            <w:right w:val="none" w:sz="0" w:space="0" w:color="auto"/>
          </w:divBdr>
        </w:div>
        <w:div w:id="309478094">
          <w:marLeft w:val="0"/>
          <w:marRight w:val="0"/>
          <w:marTop w:val="0"/>
          <w:marBottom w:val="0"/>
          <w:divBdr>
            <w:top w:val="none" w:sz="0" w:space="0" w:color="auto"/>
            <w:left w:val="none" w:sz="0" w:space="0" w:color="auto"/>
            <w:bottom w:val="none" w:sz="0" w:space="0" w:color="auto"/>
            <w:right w:val="none" w:sz="0" w:space="0" w:color="auto"/>
          </w:divBdr>
        </w:div>
        <w:div w:id="1834178709">
          <w:marLeft w:val="0"/>
          <w:marRight w:val="0"/>
          <w:marTop w:val="0"/>
          <w:marBottom w:val="0"/>
          <w:divBdr>
            <w:top w:val="none" w:sz="0" w:space="0" w:color="auto"/>
            <w:left w:val="none" w:sz="0" w:space="0" w:color="auto"/>
            <w:bottom w:val="none" w:sz="0" w:space="0" w:color="auto"/>
            <w:right w:val="none" w:sz="0" w:space="0" w:color="auto"/>
          </w:divBdr>
        </w:div>
        <w:div w:id="2006928910">
          <w:marLeft w:val="0"/>
          <w:marRight w:val="0"/>
          <w:marTop w:val="0"/>
          <w:marBottom w:val="0"/>
          <w:divBdr>
            <w:top w:val="none" w:sz="0" w:space="0" w:color="auto"/>
            <w:left w:val="none" w:sz="0" w:space="0" w:color="auto"/>
            <w:bottom w:val="none" w:sz="0" w:space="0" w:color="auto"/>
            <w:right w:val="none" w:sz="0" w:space="0" w:color="auto"/>
          </w:divBdr>
        </w:div>
      </w:divsChild>
    </w:div>
    <w:div w:id="1690376326">
      <w:bodyDiv w:val="1"/>
      <w:marLeft w:val="0"/>
      <w:marRight w:val="0"/>
      <w:marTop w:val="0"/>
      <w:marBottom w:val="0"/>
      <w:divBdr>
        <w:top w:val="none" w:sz="0" w:space="0" w:color="auto"/>
        <w:left w:val="none" w:sz="0" w:space="0" w:color="auto"/>
        <w:bottom w:val="none" w:sz="0" w:space="0" w:color="auto"/>
        <w:right w:val="none" w:sz="0" w:space="0" w:color="auto"/>
      </w:divBdr>
    </w:div>
    <w:div w:id="1691292791">
      <w:bodyDiv w:val="1"/>
      <w:marLeft w:val="0"/>
      <w:marRight w:val="0"/>
      <w:marTop w:val="0"/>
      <w:marBottom w:val="0"/>
      <w:divBdr>
        <w:top w:val="none" w:sz="0" w:space="0" w:color="auto"/>
        <w:left w:val="none" w:sz="0" w:space="0" w:color="auto"/>
        <w:bottom w:val="none" w:sz="0" w:space="0" w:color="auto"/>
        <w:right w:val="none" w:sz="0" w:space="0" w:color="auto"/>
      </w:divBdr>
    </w:div>
    <w:div w:id="1692143468">
      <w:bodyDiv w:val="1"/>
      <w:marLeft w:val="0"/>
      <w:marRight w:val="0"/>
      <w:marTop w:val="0"/>
      <w:marBottom w:val="0"/>
      <w:divBdr>
        <w:top w:val="none" w:sz="0" w:space="0" w:color="auto"/>
        <w:left w:val="none" w:sz="0" w:space="0" w:color="auto"/>
        <w:bottom w:val="none" w:sz="0" w:space="0" w:color="auto"/>
        <w:right w:val="none" w:sz="0" w:space="0" w:color="auto"/>
      </w:divBdr>
    </w:div>
    <w:div w:id="1712653430">
      <w:bodyDiv w:val="1"/>
      <w:marLeft w:val="0"/>
      <w:marRight w:val="0"/>
      <w:marTop w:val="0"/>
      <w:marBottom w:val="0"/>
      <w:divBdr>
        <w:top w:val="none" w:sz="0" w:space="0" w:color="auto"/>
        <w:left w:val="none" w:sz="0" w:space="0" w:color="auto"/>
        <w:bottom w:val="none" w:sz="0" w:space="0" w:color="auto"/>
        <w:right w:val="none" w:sz="0" w:space="0" w:color="auto"/>
      </w:divBdr>
    </w:div>
    <w:div w:id="1713650320">
      <w:bodyDiv w:val="1"/>
      <w:marLeft w:val="0"/>
      <w:marRight w:val="0"/>
      <w:marTop w:val="0"/>
      <w:marBottom w:val="0"/>
      <w:divBdr>
        <w:top w:val="none" w:sz="0" w:space="0" w:color="auto"/>
        <w:left w:val="none" w:sz="0" w:space="0" w:color="auto"/>
        <w:bottom w:val="none" w:sz="0" w:space="0" w:color="auto"/>
        <w:right w:val="none" w:sz="0" w:space="0" w:color="auto"/>
      </w:divBdr>
    </w:div>
    <w:div w:id="1737313527">
      <w:bodyDiv w:val="1"/>
      <w:marLeft w:val="0"/>
      <w:marRight w:val="0"/>
      <w:marTop w:val="0"/>
      <w:marBottom w:val="0"/>
      <w:divBdr>
        <w:top w:val="none" w:sz="0" w:space="0" w:color="auto"/>
        <w:left w:val="none" w:sz="0" w:space="0" w:color="auto"/>
        <w:bottom w:val="none" w:sz="0" w:space="0" w:color="auto"/>
        <w:right w:val="none" w:sz="0" w:space="0" w:color="auto"/>
      </w:divBdr>
    </w:div>
    <w:div w:id="1743797763">
      <w:bodyDiv w:val="1"/>
      <w:marLeft w:val="0"/>
      <w:marRight w:val="0"/>
      <w:marTop w:val="0"/>
      <w:marBottom w:val="0"/>
      <w:divBdr>
        <w:top w:val="none" w:sz="0" w:space="0" w:color="auto"/>
        <w:left w:val="none" w:sz="0" w:space="0" w:color="auto"/>
        <w:bottom w:val="none" w:sz="0" w:space="0" w:color="auto"/>
        <w:right w:val="none" w:sz="0" w:space="0" w:color="auto"/>
      </w:divBdr>
    </w:div>
    <w:div w:id="1753238211">
      <w:bodyDiv w:val="1"/>
      <w:marLeft w:val="0"/>
      <w:marRight w:val="0"/>
      <w:marTop w:val="0"/>
      <w:marBottom w:val="0"/>
      <w:divBdr>
        <w:top w:val="none" w:sz="0" w:space="0" w:color="auto"/>
        <w:left w:val="none" w:sz="0" w:space="0" w:color="auto"/>
        <w:bottom w:val="none" w:sz="0" w:space="0" w:color="auto"/>
        <w:right w:val="none" w:sz="0" w:space="0" w:color="auto"/>
      </w:divBdr>
    </w:div>
    <w:div w:id="1756707754">
      <w:bodyDiv w:val="1"/>
      <w:marLeft w:val="0"/>
      <w:marRight w:val="0"/>
      <w:marTop w:val="0"/>
      <w:marBottom w:val="0"/>
      <w:divBdr>
        <w:top w:val="none" w:sz="0" w:space="0" w:color="auto"/>
        <w:left w:val="none" w:sz="0" w:space="0" w:color="auto"/>
        <w:bottom w:val="none" w:sz="0" w:space="0" w:color="auto"/>
        <w:right w:val="none" w:sz="0" w:space="0" w:color="auto"/>
      </w:divBdr>
    </w:div>
    <w:div w:id="1768578182">
      <w:bodyDiv w:val="1"/>
      <w:marLeft w:val="0"/>
      <w:marRight w:val="0"/>
      <w:marTop w:val="0"/>
      <w:marBottom w:val="0"/>
      <w:divBdr>
        <w:top w:val="none" w:sz="0" w:space="0" w:color="auto"/>
        <w:left w:val="none" w:sz="0" w:space="0" w:color="auto"/>
        <w:bottom w:val="none" w:sz="0" w:space="0" w:color="auto"/>
        <w:right w:val="none" w:sz="0" w:space="0" w:color="auto"/>
      </w:divBdr>
    </w:div>
    <w:div w:id="1771269094">
      <w:bodyDiv w:val="1"/>
      <w:marLeft w:val="0"/>
      <w:marRight w:val="0"/>
      <w:marTop w:val="0"/>
      <w:marBottom w:val="0"/>
      <w:divBdr>
        <w:top w:val="none" w:sz="0" w:space="0" w:color="auto"/>
        <w:left w:val="none" w:sz="0" w:space="0" w:color="auto"/>
        <w:bottom w:val="none" w:sz="0" w:space="0" w:color="auto"/>
        <w:right w:val="none" w:sz="0" w:space="0" w:color="auto"/>
      </w:divBdr>
    </w:div>
    <w:div w:id="1773554091">
      <w:bodyDiv w:val="1"/>
      <w:marLeft w:val="0"/>
      <w:marRight w:val="0"/>
      <w:marTop w:val="0"/>
      <w:marBottom w:val="0"/>
      <w:divBdr>
        <w:top w:val="none" w:sz="0" w:space="0" w:color="auto"/>
        <w:left w:val="none" w:sz="0" w:space="0" w:color="auto"/>
        <w:bottom w:val="none" w:sz="0" w:space="0" w:color="auto"/>
        <w:right w:val="none" w:sz="0" w:space="0" w:color="auto"/>
      </w:divBdr>
    </w:div>
    <w:div w:id="1785803940">
      <w:bodyDiv w:val="1"/>
      <w:marLeft w:val="0"/>
      <w:marRight w:val="0"/>
      <w:marTop w:val="0"/>
      <w:marBottom w:val="0"/>
      <w:divBdr>
        <w:top w:val="none" w:sz="0" w:space="0" w:color="auto"/>
        <w:left w:val="none" w:sz="0" w:space="0" w:color="auto"/>
        <w:bottom w:val="none" w:sz="0" w:space="0" w:color="auto"/>
        <w:right w:val="none" w:sz="0" w:space="0" w:color="auto"/>
      </w:divBdr>
    </w:div>
    <w:div w:id="1790778351">
      <w:bodyDiv w:val="1"/>
      <w:marLeft w:val="0"/>
      <w:marRight w:val="0"/>
      <w:marTop w:val="0"/>
      <w:marBottom w:val="0"/>
      <w:divBdr>
        <w:top w:val="none" w:sz="0" w:space="0" w:color="auto"/>
        <w:left w:val="none" w:sz="0" w:space="0" w:color="auto"/>
        <w:bottom w:val="none" w:sz="0" w:space="0" w:color="auto"/>
        <w:right w:val="none" w:sz="0" w:space="0" w:color="auto"/>
      </w:divBdr>
    </w:div>
    <w:div w:id="1815756953">
      <w:bodyDiv w:val="1"/>
      <w:marLeft w:val="0"/>
      <w:marRight w:val="0"/>
      <w:marTop w:val="0"/>
      <w:marBottom w:val="0"/>
      <w:divBdr>
        <w:top w:val="none" w:sz="0" w:space="0" w:color="auto"/>
        <w:left w:val="none" w:sz="0" w:space="0" w:color="auto"/>
        <w:bottom w:val="none" w:sz="0" w:space="0" w:color="auto"/>
        <w:right w:val="none" w:sz="0" w:space="0" w:color="auto"/>
      </w:divBdr>
    </w:div>
    <w:div w:id="1832134747">
      <w:bodyDiv w:val="1"/>
      <w:marLeft w:val="0"/>
      <w:marRight w:val="0"/>
      <w:marTop w:val="0"/>
      <w:marBottom w:val="0"/>
      <w:divBdr>
        <w:top w:val="none" w:sz="0" w:space="0" w:color="auto"/>
        <w:left w:val="none" w:sz="0" w:space="0" w:color="auto"/>
        <w:bottom w:val="none" w:sz="0" w:space="0" w:color="auto"/>
        <w:right w:val="none" w:sz="0" w:space="0" w:color="auto"/>
      </w:divBdr>
    </w:div>
    <w:div w:id="1834761251">
      <w:bodyDiv w:val="1"/>
      <w:marLeft w:val="0"/>
      <w:marRight w:val="0"/>
      <w:marTop w:val="0"/>
      <w:marBottom w:val="0"/>
      <w:divBdr>
        <w:top w:val="none" w:sz="0" w:space="0" w:color="auto"/>
        <w:left w:val="none" w:sz="0" w:space="0" w:color="auto"/>
        <w:bottom w:val="none" w:sz="0" w:space="0" w:color="auto"/>
        <w:right w:val="none" w:sz="0" w:space="0" w:color="auto"/>
      </w:divBdr>
    </w:div>
    <w:div w:id="1844542167">
      <w:bodyDiv w:val="1"/>
      <w:marLeft w:val="0"/>
      <w:marRight w:val="0"/>
      <w:marTop w:val="0"/>
      <w:marBottom w:val="0"/>
      <w:divBdr>
        <w:top w:val="none" w:sz="0" w:space="0" w:color="auto"/>
        <w:left w:val="none" w:sz="0" w:space="0" w:color="auto"/>
        <w:bottom w:val="none" w:sz="0" w:space="0" w:color="auto"/>
        <w:right w:val="none" w:sz="0" w:space="0" w:color="auto"/>
      </w:divBdr>
    </w:div>
    <w:div w:id="1863351528">
      <w:bodyDiv w:val="1"/>
      <w:marLeft w:val="0"/>
      <w:marRight w:val="0"/>
      <w:marTop w:val="0"/>
      <w:marBottom w:val="0"/>
      <w:divBdr>
        <w:top w:val="none" w:sz="0" w:space="0" w:color="auto"/>
        <w:left w:val="none" w:sz="0" w:space="0" w:color="auto"/>
        <w:bottom w:val="none" w:sz="0" w:space="0" w:color="auto"/>
        <w:right w:val="none" w:sz="0" w:space="0" w:color="auto"/>
      </w:divBdr>
    </w:div>
    <w:div w:id="1864246092">
      <w:bodyDiv w:val="1"/>
      <w:marLeft w:val="0"/>
      <w:marRight w:val="0"/>
      <w:marTop w:val="0"/>
      <w:marBottom w:val="0"/>
      <w:divBdr>
        <w:top w:val="none" w:sz="0" w:space="0" w:color="auto"/>
        <w:left w:val="none" w:sz="0" w:space="0" w:color="auto"/>
        <w:bottom w:val="none" w:sz="0" w:space="0" w:color="auto"/>
        <w:right w:val="none" w:sz="0" w:space="0" w:color="auto"/>
      </w:divBdr>
    </w:div>
    <w:div w:id="1864318561">
      <w:bodyDiv w:val="1"/>
      <w:marLeft w:val="0"/>
      <w:marRight w:val="0"/>
      <w:marTop w:val="0"/>
      <w:marBottom w:val="0"/>
      <w:divBdr>
        <w:top w:val="none" w:sz="0" w:space="0" w:color="auto"/>
        <w:left w:val="none" w:sz="0" w:space="0" w:color="auto"/>
        <w:bottom w:val="none" w:sz="0" w:space="0" w:color="auto"/>
        <w:right w:val="none" w:sz="0" w:space="0" w:color="auto"/>
      </w:divBdr>
    </w:div>
    <w:div w:id="1866558479">
      <w:bodyDiv w:val="1"/>
      <w:marLeft w:val="0"/>
      <w:marRight w:val="0"/>
      <w:marTop w:val="0"/>
      <w:marBottom w:val="0"/>
      <w:divBdr>
        <w:top w:val="none" w:sz="0" w:space="0" w:color="auto"/>
        <w:left w:val="none" w:sz="0" w:space="0" w:color="auto"/>
        <w:bottom w:val="none" w:sz="0" w:space="0" w:color="auto"/>
        <w:right w:val="none" w:sz="0" w:space="0" w:color="auto"/>
      </w:divBdr>
      <w:divsChild>
        <w:div w:id="371341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705902">
              <w:marLeft w:val="0"/>
              <w:marRight w:val="0"/>
              <w:marTop w:val="0"/>
              <w:marBottom w:val="0"/>
              <w:divBdr>
                <w:top w:val="none" w:sz="0" w:space="0" w:color="auto"/>
                <w:left w:val="none" w:sz="0" w:space="0" w:color="auto"/>
                <w:bottom w:val="none" w:sz="0" w:space="0" w:color="auto"/>
                <w:right w:val="none" w:sz="0" w:space="0" w:color="auto"/>
              </w:divBdr>
              <w:divsChild>
                <w:div w:id="780730910">
                  <w:marLeft w:val="0"/>
                  <w:marRight w:val="0"/>
                  <w:marTop w:val="0"/>
                  <w:marBottom w:val="0"/>
                  <w:divBdr>
                    <w:top w:val="none" w:sz="0" w:space="0" w:color="auto"/>
                    <w:left w:val="none" w:sz="0" w:space="0" w:color="auto"/>
                    <w:bottom w:val="none" w:sz="0" w:space="0" w:color="auto"/>
                    <w:right w:val="none" w:sz="0" w:space="0" w:color="auto"/>
                  </w:divBdr>
                  <w:divsChild>
                    <w:div w:id="14948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824301">
      <w:bodyDiv w:val="1"/>
      <w:marLeft w:val="0"/>
      <w:marRight w:val="0"/>
      <w:marTop w:val="0"/>
      <w:marBottom w:val="0"/>
      <w:divBdr>
        <w:top w:val="none" w:sz="0" w:space="0" w:color="auto"/>
        <w:left w:val="none" w:sz="0" w:space="0" w:color="auto"/>
        <w:bottom w:val="none" w:sz="0" w:space="0" w:color="auto"/>
        <w:right w:val="none" w:sz="0" w:space="0" w:color="auto"/>
      </w:divBdr>
    </w:div>
    <w:div w:id="1882550858">
      <w:bodyDiv w:val="1"/>
      <w:marLeft w:val="0"/>
      <w:marRight w:val="0"/>
      <w:marTop w:val="0"/>
      <w:marBottom w:val="0"/>
      <w:divBdr>
        <w:top w:val="none" w:sz="0" w:space="0" w:color="auto"/>
        <w:left w:val="none" w:sz="0" w:space="0" w:color="auto"/>
        <w:bottom w:val="none" w:sz="0" w:space="0" w:color="auto"/>
        <w:right w:val="none" w:sz="0" w:space="0" w:color="auto"/>
      </w:divBdr>
    </w:div>
    <w:div w:id="1896816458">
      <w:bodyDiv w:val="1"/>
      <w:marLeft w:val="0"/>
      <w:marRight w:val="0"/>
      <w:marTop w:val="0"/>
      <w:marBottom w:val="0"/>
      <w:divBdr>
        <w:top w:val="none" w:sz="0" w:space="0" w:color="auto"/>
        <w:left w:val="none" w:sz="0" w:space="0" w:color="auto"/>
        <w:bottom w:val="none" w:sz="0" w:space="0" w:color="auto"/>
        <w:right w:val="none" w:sz="0" w:space="0" w:color="auto"/>
      </w:divBdr>
    </w:div>
    <w:div w:id="1902592827">
      <w:bodyDiv w:val="1"/>
      <w:marLeft w:val="0"/>
      <w:marRight w:val="0"/>
      <w:marTop w:val="0"/>
      <w:marBottom w:val="0"/>
      <w:divBdr>
        <w:top w:val="none" w:sz="0" w:space="0" w:color="auto"/>
        <w:left w:val="none" w:sz="0" w:space="0" w:color="auto"/>
        <w:bottom w:val="none" w:sz="0" w:space="0" w:color="auto"/>
        <w:right w:val="none" w:sz="0" w:space="0" w:color="auto"/>
      </w:divBdr>
    </w:div>
    <w:div w:id="1920166799">
      <w:bodyDiv w:val="1"/>
      <w:marLeft w:val="0"/>
      <w:marRight w:val="0"/>
      <w:marTop w:val="0"/>
      <w:marBottom w:val="0"/>
      <w:divBdr>
        <w:top w:val="none" w:sz="0" w:space="0" w:color="auto"/>
        <w:left w:val="none" w:sz="0" w:space="0" w:color="auto"/>
        <w:bottom w:val="none" w:sz="0" w:space="0" w:color="auto"/>
        <w:right w:val="none" w:sz="0" w:space="0" w:color="auto"/>
      </w:divBdr>
    </w:div>
    <w:div w:id="1922325740">
      <w:bodyDiv w:val="1"/>
      <w:marLeft w:val="0"/>
      <w:marRight w:val="0"/>
      <w:marTop w:val="0"/>
      <w:marBottom w:val="0"/>
      <w:divBdr>
        <w:top w:val="none" w:sz="0" w:space="0" w:color="auto"/>
        <w:left w:val="none" w:sz="0" w:space="0" w:color="auto"/>
        <w:bottom w:val="none" w:sz="0" w:space="0" w:color="auto"/>
        <w:right w:val="none" w:sz="0" w:space="0" w:color="auto"/>
      </w:divBdr>
    </w:div>
    <w:div w:id="1933776510">
      <w:bodyDiv w:val="1"/>
      <w:marLeft w:val="0"/>
      <w:marRight w:val="0"/>
      <w:marTop w:val="0"/>
      <w:marBottom w:val="0"/>
      <w:divBdr>
        <w:top w:val="none" w:sz="0" w:space="0" w:color="auto"/>
        <w:left w:val="none" w:sz="0" w:space="0" w:color="auto"/>
        <w:bottom w:val="none" w:sz="0" w:space="0" w:color="auto"/>
        <w:right w:val="none" w:sz="0" w:space="0" w:color="auto"/>
      </w:divBdr>
    </w:div>
    <w:div w:id="1952205574">
      <w:bodyDiv w:val="1"/>
      <w:marLeft w:val="0"/>
      <w:marRight w:val="0"/>
      <w:marTop w:val="0"/>
      <w:marBottom w:val="0"/>
      <w:divBdr>
        <w:top w:val="none" w:sz="0" w:space="0" w:color="auto"/>
        <w:left w:val="none" w:sz="0" w:space="0" w:color="auto"/>
        <w:bottom w:val="none" w:sz="0" w:space="0" w:color="auto"/>
        <w:right w:val="none" w:sz="0" w:space="0" w:color="auto"/>
      </w:divBdr>
    </w:div>
    <w:div w:id="1957903777">
      <w:bodyDiv w:val="1"/>
      <w:marLeft w:val="0"/>
      <w:marRight w:val="0"/>
      <w:marTop w:val="0"/>
      <w:marBottom w:val="0"/>
      <w:divBdr>
        <w:top w:val="none" w:sz="0" w:space="0" w:color="auto"/>
        <w:left w:val="none" w:sz="0" w:space="0" w:color="auto"/>
        <w:bottom w:val="none" w:sz="0" w:space="0" w:color="auto"/>
        <w:right w:val="none" w:sz="0" w:space="0" w:color="auto"/>
      </w:divBdr>
    </w:div>
    <w:div w:id="1978997547">
      <w:bodyDiv w:val="1"/>
      <w:marLeft w:val="0"/>
      <w:marRight w:val="0"/>
      <w:marTop w:val="0"/>
      <w:marBottom w:val="0"/>
      <w:divBdr>
        <w:top w:val="none" w:sz="0" w:space="0" w:color="auto"/>
        <w:left w:val="none" w:sz="0" w:space="0" w:color="auto"/>
        <w:bottom w:val="none" w:sz="0" w:space="0" w:color="auto"/>
        <w:right w:val="none" w:sz="0" w:space="0" w:color="auto"/>
      </w:divBdr>
    </w:div>
    <w:div w:id="1979143439">
      <w:bodyDiv w:val="1"/>
      <w:marLeft w:val="0"/>
      <w:marRight w:val="0"/>
      <w:marTop w:val="0"/>
      <w:marBottom w:val="0"/>
      <w:divBdr>
        <w:top w:val="none" w:sz="0" w:space="0" w:color="auto"/>
        <w:left w:val="none" w:sz="0" w:space="0" w:color="auto"/>
        <w:bottom w:val="none" w:sz="0" w:space="0" w:color="auto"/>
        <w:right w:val="none" w:sz="0" w:space="0" w:color="auto"/>
      </w:divBdr>
    </w:div>
    <w:div w:id="1984194378">
      <w:bodyDiv w:val="1"/>
      <w:marLeft w:val="0"/>
      <w:marRight w:val="0"/>
      <w:marTop w:val="0"/>
      <w:marBottom w:val="0"/>
      <w:divBdr>
        <w:top w:val="none" w:sz="0" w:space="0" w:color="auto"/>
        <w:left w:val="none" w:sz="0" w:space="0" w:color="auto"/>
        <w:bottom w:val="none" w:sz="0" w:space="0" w:color="auto"/>
        <w:right w:val="none" w:sz="0" w:space="0" w:color="auto"/>
      </w:divBdr>
    </w:div>
    <w:div w:id="2003242081">
      <w:bodyDiv w:val="1"/>
      <w:marLeft w:val="0"/>
      <w:marRight w:val="0"/>
      <w:marTop w:val="0"/>
      <w:marBottom w:val="0"/>
      <w:divBdr>
        <w:top w:val="none" w:sz="0" w:space="0" w:color="auto"/>
        <w:left w:val="none" w:sz="0" w:space="0" w:color="auto"/>
        <w:bottom w:val="none" w:sz="0" w:space="0" w:color="auto"/>
        <w:right w:val="none" w:sz="0" w:space="0" w:color="auto"/>
      </w:divBdr>
    </w:div>
    <w:div w:id="2017151819">
      <w:bodyDiv w:val="1"/>
      <w:marLeft w:val="0"/>
      <w:marRight w:val="0"/>
      <w:marTop w:val="0"/>
      <w:marBottom w:val="0"/>
      <w:divBdr>
        <w:top w:val="none" w:sz="0" w:space="0" w:color="auto"/>
        <w:left w:val="none" w:sz="0" w:space="0" w:color="auto"/>
        <w:bottom w:val="none" w:sz="0" w:space="0" w:color="auto"/>
        <w:right w:val="none" w:sz="0" w:space="0" w:color="auto"/>
      </w:divBdr>
      <w:divsChild>
        <w:div w:id="317421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419603">
              <w:marLeft w:val="0"/>
              <w:marRight w:val="0"/>
              <w:marTop w:val="0"/>
              <w:marBottom w:val="0"/>
              <w:divBdr>
                <w:top w:val="none" w:sz="0" w:space="0" w:color="auto"/>
                <w:left w:val="none" w:sz="0" w:space="0" w:color="auto"/>
                <w:bottom w:val="none" w:sz="0" w:space="0" w:color="auto"/>
                <w:right w:val="none" w:sz="0" w:space="0" w:color="auto"/>
              </w:divBdr>
              <w:divsChild>
                <w:div w:id="1100024938">
                  <w:marLeft w:val="0"/>
                  <w:marRight w:val="0"/>
                  <w:marTop w:val="0"/>
                  <w:marBottom w:val="0"/>
                  <w:divBdr>
                    <w:top w:val="none" w:sz="0" w:space="0" w:color="auto"/>
                    <w:left w:val="none" w:sz="0" w:space="0" w:color="auto"/>
                    <w:bottom w:val="none" w:sz="0" w:space="0" w:color="auto"/>
                    <w:right w:val="none" w:sz="0" w:space="0" w:color="auto"/>
                  </w:divBdr>
                  <w:divsChild>
                    <w:div w:id="6579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799617">
      <w:bodyDiv w:val="1"/>
      <w:marLeft w:val="0"/>
      <w:marRight w:val="0"/>
      <w:marTop w:val="0"/>
      <w:marBottom w:val="0"/>
      <w:divBdr>
        <w:top w:val="none" w:sz="0" w:space="0" w:color="auto"/>
        <w:left w:val="none" w:sz="0" w:space="0" w:color="auto"/>
        <w:bottom w:val="none" w:sz="0" w:space="0" w:color="auto"/>
        <w:right w:val="none" w:sz="0" w:space="0" w:color="auto"/>
      </w:divBdr>
    </w:div>
    <w:div w:id="2030181213">
      <w:bodyDiv w:val="1"/>
      <w:marLeft w:val="0"/>
      <w:marRight w:val="0"/>
      <w:marTop w:val="0"/>
      <w:marBottom w:val="0"/>
      <w:divBdr>
        <w:top w:val="none" w:sz="0" w:space="0" w:color="auto"/>
        <w:left w:val="none" w:sz="0" w:space="0" w:color="auto"/>
        <w:bottom w:val="none" w:sz="0" w:space="0" w:color="auto"/>
        <w:right w:val="none" w:sz="0" w:space="0" w:color="auto"/>
      </w:divBdr>
    </w:div>
    <w:div w:id="2037536518">
      <w:bodyDiv w:val="1"/>
      <w:marLeft w:val="0"/>
      <w:marRight w:val="0"/>
      <w:marTop w:val="0"/>
      <w:marBottom w:val="0"/>
      <w:divBdr>
        <w:top w:val="none" w:sz="0" w:space="0" w:color="auto"/>
        <w:left w:val="none" w:sz="0" w:space="0" w:color="auto"/>
        <w:bottom w:val="none" w:sz="0" w:space="0" w:color="auto"/>
        <w:right w:val="none" w:sz="0" w:space="0" w:color="auto"/>
      </w:divBdr>
      <w:divsChild>
        <w:div w:id="1207523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937999">
              <w:marLeft w:val="0"/>
              <w:marRight w:val="0"/>
              <w:marTop w:val="0"/>
              <w:marBottom w:val="0"/>
              <w:divBdr>
                <w:top w:val="none" w:sz="0" w:space="0" w:color="auto"/>
                <w:left w:val="none" w:sz="0" w:space="0" w:color="auto"/>
                <w:bottom w:val="none" w:sz="0" w:space="0" w:color="auto"/>
                <w:right w:val="none" w:sz="0" w:space="0" w:color="auto"/>
              </w:divBdr>
              <w:divsChild>
                <w:div w:id="1747075112">
                  <w:marLeft w:val="0"/>
                  <w:marRight w:val="0"/>
                  <w:marTop w:val="0"/>
                  <w:marBottom w:val="0"/>
                  <w:divBdr>
                    <w:top w:val="none" w:sz="0" w:space="0" w:color="auto"/>
                    <w:left w:val="none" w:sz="0" w:space="0" w:color="auto"/>
                    <w:bottom w:val="none" w:sz="0" w:space="0" w:color="auto"/>
                    <w:right w:val="none" w:sz="0" w:space="0" w:color="auto"/>
                  </w:divBdr>
                  <w:divsChild>
                    <w:div w:id="1494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831004">
      <w:bodyDiv w:val="1"/>
      <w:marLeft w:val="0"/>
      <w:marRight w:val="0"/>
      <w:marTop w:val="0"/>
      <w:marBottom w:val="0"/>
      <w:divBdr>
        <w:top w:val="none" w:sz="0" w:space="0" w:color="auto"/>
        <w:left w:val="none" w:sz="0" w:space="0" w:color="auto"/>
        <w:bottom w:val="none" w:sz="0" w:space="0" w:color="auto"/>
        <w:right w:val="none" w:sz="0" w:space="0" w:color="auto"/>
      </w:divBdr>
    </w:div>
    <w:div w:id="2048531532">
      <w:bodyDiv w:val="1"/>
      <w:marLeft w:val="0"/>
      <w:marRight w:val="0"/>
      <w:marTop w:val="0"/>
      <w:marBottom w:val="0"/>
      <w:divBdr>
        <w:top w:val="none" w:sz="0" w:space="0" w:color="auto"/>
        <w:left w:val="none" w:sz="0" w:space="0" w:color="auto"/>
        <w:bottom w:val="none" w:sz="0" w:space="0" w:color="auto"/>
        <w:right w:val="none" w:sz="0" w:space="0" w:color="auto"/>
      </w:divBdr>
      <w:divsChild>
        <w:div w:id="1342126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854153">
              <w:marLeft w:val="0"/>
              <w:marRight w:val="0"/>
              <w:marTop w:val="0"/>
              <w:marBottom w:val="0"/>
              <w:divBdr>
                <w:top w:val="none" w:sz="0" w:space="0" w:color="auto"/>
                <w:left w:val="none" w:sz="0" w:space="0" w:color="auto"/>
                <w:bottom w:val="none" w:sz="0" w:space="0" w:color="auto"/>
                <w:right w:val="none" w:sz="0" w:space="0" w:color="auto"/>
              </w:divBdr>
              <w:divsChild>
                <w:div w:id="1333413364">
                  <w:marLeft w:val="0"/>
                  <w:marRight w:val="0"/>
                  <w:marTop w:val="0"/>
                  <w:marBottom w:val="0"/>
                  <w:divBdr>
                    <w:top w:val="none" w:sz="0" w:space="0" w:color="auto"/>
                    <w:left w:val="none" w:sz="0" w:space="0" w:color="auto"/>
                    <w:bottom w:val="none" w:sz="0" w:space="0" w:color="auto"/>
                    <w:right w:val="none" w:sz="0" w:space="0" w:color="auto"/>
                  </w:divBdr>
                  <w:divsChild>
                    <w:div w:id="15935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587580">
      <w:bodyDiv w:val="1"/>
      <w:marLeft w:val="0"/>
      <w:marRight w:val="0"/>
      <w:marTop w:val="0"/>
      <w:marBottom w:val="0"/>
      <w:divBdr>
        <w:top w:val="none" w:sz="0" w:space="0" w:color="auto"/>
        <w:left w:val="none" w:sz="0" w:space="0" w:color="auto"/>
        <w:bottom w:val="none" w:sz="0" w:space="0" w:color="auto"/>
        <w:right w:val="none" w:sz="0" w:space="0" w:color="auto"/>
      </w:divBdr>
    </w:div>
    <w:div w:id="2062751147">
      <w:bodyDiv w:val="1"/>
      <w:marLeft w:val="0"/>
      <w:marRight w:val="0"/>
      <w:marTop w:val="0"/>
      <w:marBottom w:val="0"/>
      <w:divBdr>
        <w:top w:val="none" w:sz="0" w:space="0" w:color="auto"/>
        <w:left w:val="none" w:sz="0" w:space="0" w:color="auto"/>
        <w:bottom w:val="none" w:sz="0" w:space="0" w:color="auto"/>
        <w:right w:val="none" w:sz="0" w:space="0" w:color="auto"/>
      </w:divBdr>
    </w:div>
    <w:div w:id="2065323882">
      <w:bodyDiv w:val="1"/>
      <w:marLeft w:val="0"/>
      <w:marRight w:val="0"/>
      <w:marTop w:val="0"/>
      <w:marBottom w:val="0"/>
      <w:divBdr>
        <w:top w:val="none" w:sz="0" w:space="0" w:color="auto"/>
        <w:left w:val="none" w:sz="0" w:space="0" w:color="auto"/>
        <w:bottom w:val="none" w:sz="0" w:space="0" w:color="auto"/>
        <w:right w:val="none" w:sz="0" w:space="0" w:color="auto"/>
      </w:divBdr>
    </w:div>
    <w:div w:id="2080596443">
      <w:bodyDiv w:val="1"/>
      <w:marLeft w:val="0"/>
      <w:marRight w:val="0"/>
      <w:marTop w:val="0"/>
      <w:marBottom w:val="0"/>
      <w:divBdr>
        <w:top w:val="none" w:sz="0" w:space="0" w:color="auto"/>
        <w:left w:val="none" w:sz="0" w:space="0" w:color="auto"/>
        <w:bottom w:val="none" w:sz="0" w:space="0" w:color="auto"/>
        <w:right w:val="none" w:sz="0" w:space="0" w:color="auto"/>
      </w:divBdr>
    </w:div>
    <w:div w:id="2097482755">
      <w:bodyDiv w:val="1"/>
      <w:marLeft w:val="0"/>
      <w:marRight w:val="0"/>
      <w:marTop w:val="0"/>
      <w:marBottom w:val="0"/>
      <w:divBdr>
        <w:top w:val="none" w:sz="0" w:space="0" w:color="auto"/>
        <w:left w:val="none" w:sz="0" w:space="0" w:color="auto"/>
        <w:bottom w:val="none" w:sz="0" w:space="0" w:color="auto"/>
        <w:right w:val="none" w:sz="0" w:space="0" w:color="auto"/>
      </w:divBdr>
    </w:div>
    <w:div w:id="2100129788">
      <w:bodyDiv w:val="1"/>
      <w:marLeft w:val="0"/>
      <w:marRight w:val="0"/>
      <w:marTop w:val="0"/>
      <w:marBottom w:val="0"/>
      <w:divBdr>
        <w:top w:val="none" w:sz="0" w:space="0" w:color="auto"/>
        <w:left w:val="none" w:sz="0" w:space="0" w:color="auto"/>
        <w:bottom w:val="none" w:sz="0" w:space="0" w:color="auto"/>
        <w:right w:val="none" w:sz="0" w:space="0" w:color="auto"/>
      </w:divBdr>
    </w:div>
    <w:div w:id="2100439439">
      <w:bodyDiv w:val="1"/>
      <w:marLeft w:val="0"/>
      <w:marRight w:val="0"/>
      <w:marTop w:val="0"/>
      <w:marBottom w:val="0"/>
      <w:divBdr>
        <w:top w:val="none" w:sz="0" w:space="0" w:color="auto"/>
        <w:left w:val="none" w:sz="0" w:space="0" w:color="auto"/>
        <w:bottom w:val="none" w:sz="0" w:space="0" w:color="auto"/>
        <w:right w:val="none" w:sz="0" w:space="0" w:color="auto"/>
      </w:divBdr>
    </w:div>
    <w:div w:id="2102601198">
      <w:bodyDiv w:val="1"/>
      <w:marLeft w:val="0"/>
      <w:marRight w:val="0"/>
      <w:marTop w:val="0"/>
      <w:marBottom w:val="0"/>
      <w:divBdr>
        <w:top w:val="none" w:sz="0" w:space="0" w:color="auto"/>
        <w:left w:val="none" w:sz="0" w:space="0" w:color="auto"/>
        <w:bottom w:val="none" w:sz="0" w:space="0" w:color="auto"/>
        <w:right w:val="none" w:sz="0" w:space="0" w:color="auto"/>
      </w:divBdr>
    </w:div>
    <w:div w:id="2106222462">
      <w:bodyDiv w:val="1"/>
      <w:marLeft w:val="0"/>
      <w:marRight w:val="0"/>
      <w:marTop w:val="0"/>
      <w:marBottom w:val="0"/>
      <w:divBdr>
        <w:top w:val="none" w:sz="0" w:space="0" w:color="auto"/>
        <w:left w:val="none" w:sz="0" w:space="0" w:color="auto"/>
        <w:bottom w:val="none" w:sz="0" w:space="0" w:color="auto"/>
        <w:right w:val="none" w:sz="0" w:space="0" w:color="auto"/>
      </w:divBdr>
    </w:div>
    <w:div w:id="2117554557">
      <w:bodyDiv w:val="1"/>
      <w:marLeft w:val="0"/>
      <w:marRight w:val="0"/>
      <w:marTop w:val="0"/>
      <w:marBottom w:val="0"/>
      <w:divBdr>
        <w:top w:val="none" w:sz="0" w:space="0" w:color="auto"/>
        <w:left w:val="none" w:sz="0" w:space="0" w:color="auto"/>
        <w:bottom w:val="none" w:sz="0" w:space="0" w:color="auto"/>
        <w:right w:val="none" w:sz="0" w:space="0" w:color="auto"/>
      </w:divBdr>
    </w:div>
    <w:div w:id="2122996374">
      <w:bodyDiv w:val="1"/>
      <w:marLeft w:val="0"/>
      <w:marRight w:val="0"/>
      <w:marTop w:val="0"/>
      <w:marBottom w:val="0"/>
      <w:divBdr>
        <w:top w:val="none" w:sz="0" w:space="0" w:color="auto"/>
        <w:left w:val="none" w:sz="0" w:space="0" w:color="auto"/>
        <w:bottom w:val="none" w:sz="0" w:space="0" w:color="auto"/>
        <w:right w:val="none" w:sz="0" w:space="0" w:color="auto"/>
      </w:divBdr>
    </w:div>
    <w:div w:id="2132043170">
      <w:bodyDiv w:val="1"/>
      <w:marLeft w:val="0"/>
      <w:marRight w:val="0"/>
      <w:marTop w:val="0"/>
      <w:marBottom w:val="0"/>
      <w:divBdr>
        <w:top w:val="none" w:sz="0" w:space="0" w:color="auto"/>
        <w:left w:val="none" w:sz="0" w:space="0" w:color="auto"/>
        <w:bottom w:val="none" w:sz="0" w:space="0" w:color="auto"/>
        <w:right w:val="none" w:sz="0" w:space="0" w:color="auto"/>
      </w:divBdr>
    </w:div>
    <w:div w:id="2145854079">
      <w:bodyDiv w:val="1"/>
      <w:marLeft w:val="0"/>
      <w:marRight w:val="0"/>
      <w:marTop w:val="0"/>
      <w:marBottom w:val="0"/>
      <w:divBdr>
        <w:top w:val="none" w:sz="0" w:space="0" w:color="auto"/>
        <w:left w:val="none" w:sz="0" w:space="0" w:color="auto"/>
        <w:bottom w:val="none" w:sz="0" w:space="0" w:color="auto"/>
        <w:right w:val="none" w:sz="0" w:space="0" w:color="auto"/>
      </w:divBdr>
    </w:div>
    <w:div w:id="214650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mr.gov.il/officestenders/Pages/officetender.aspx?pID=627837"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gov.il/he/Departments/publications/Call_for_bids/suppliers" TargetMode="External"/><Relationship Id="rId2" Type="http://schemas.openxmlformats.org/officeDocument/2006/relationships/customXml" Target="../customXml/item2.xml"/><Relationship Id="rId16" Type="http://schemas.openxmlformats.org/officeDocument/2006/relationships/hyperlink" Target="https://www.gov.il/he/Departments/publications/Call_for_bids/supplier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olotkorim@most.gov.il"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il/he/Departments/publications/Call_for_bids/suppliers" TargetMode="Externa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www.gov.il/he/Departments/publications/Call_for_bids/suppli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r.gov.il/officestenders/Pages/officetender.aspx?pID=627837"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A8FB6845E3FCE143888E2C7029F91D7F" ma:contentTypeVersion="1" ma:contentTypeDescription="צור מסמך חדש." ma:contentTypeScope="" ma:versionID="b0f6fcf5d5883307d9c708c0f29b6d43">
  <xsd:schema xmlns:xsd="http://www.w3.org/2001/XMLSchema" xmlns:xs="http://www.w3.org/2001/XMLSchema" xmlns:p="http://schemas.microsoft.com/office/2006/metadata/properties" xmlns:ns1="http://schemas.microsoft.com/sharepoint/v3" targetNamespace="http://schemas.microsoft.com/office/2006/metadata/properties" ma:root="true" ma:fieldsID="a7d9a4f930959049207f15a5cd62002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internalName="PublishingStartDate">
      <xsd:simpleType>
        <xsd:restriction base="dms:Unknown"/>
      </xsd:simpleType>
    </xsd:element>
    <xsd:element name="PublishingExpirationDate" ma:index="9" nillable="true" ma:displayName="מתזמן תאריך סיום"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63CC7-E4C5-4569-84B1-7A498437467C}">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4BB27AC-6949-408F-B2D3-72F4328591D6}">
  <ds:schemaRefs>
    <ds:schemaRef ds:uri="http://schemas.microsoft.com/sharepoint/v3/contenttype/forms"/>
  </ds:schemaRefs>
</ds:datastoreItem>
</file>

<file path=customXml/itemProps3.xml><?xml version="1.0" encoding="utf-8"?>
<ds:datastoreItem xmlns:ds="http://schemas.openxmlformats.org/officeDocument/2006/customXml" ds:itemID="{7F2B4A66-A6F6-4F46-896D-46FE0F517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F0D2BD-5015-4568-A3AD-AD68AAA24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Pages>
  <Words>3389</Words>
  <Characters>16945</Characters>
  <Application>Microsoft Office Word</Application>
  <DocSecurity>0</DocSecurity>
  <Lines>141</Lines>
  <Paragraphs>40</Paragraphs>
  <ScaleCrop>false</ScaleCrop>
  <HeadingPairs>
    <vt:vector size="2" baseType="variant">
      <vt:variant>
        <vt:lpstr>שם</vt:lpstr>
      </vt:variant>
      <vt:variant>
        <vt:i4>1</vt:i4>
      </vt:variant>
    </vt:vector>
  </HeadingPairs>
  <TitlesOfParts>
    <vt:vector size="1" baseType="lpstr">
      <vt:lpstr>מענה לשאלות הבהרה</vt:lpstr>
    </vt:vector>
  </TitlesOfParts>
  <Company>MoST</Company>
  <LinksUpToDate>false</LinksUpToDate>
  <CharactersWithSpaces>20294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מענה לשאלות הבהרה</dc:title>
  <dc:creator>Ofra Sharon</dc:creator>
  <cp:lastModifiedBy>Sarel Kadosh</cp:lastModifiedBy>
  <cp:revision>11</cp:revision>
  <cp:lastPrinted>2014-12-18T11:04:00Z</cp:lastPrinted>
  <dcterms:created xsi:type="dcterms:W3CDTF">2019-02-06T08:09:00Z</dcterms:created>
  <dcterms:modified xsi:type="dcterms:W3CDTF">2019-02-06T13:06:00Z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0x010100A8FB6845E3FCE143888E2C7029F91D7F</vt:lpwstr>
  </property>
</Properties>
</file>